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F9DD8" w14:textId="545EF3C8" w:rsidR="00776A36" w:rsidRPr="00533C6C" w:rsidRDefault="00776A36" w:rsidP="00ED2D3E">
      <w:pPr>
        <w:keepNext/>
        <w:autoSpaceDE/>
        <w:autoSpaceDN/>
        <w:spacing w:before="120" w:line="252" w:lineRule="auto"/>
        <w:jc w:val="both"/>
        <w:rPr>
          <w:rFonts w:asciiTheme="majorHAnsi" w:hAnsiTheme="majorHAnsi" w:cstheme="majorHAnsi"/>
          <w:b/>
          <w:bCs/>
          <w:sz w:val="26"/>
          <w:szCs w:val="26"/>
          <w:lang w:val="es-ES"/>
        </w:rPr>
      </w:pPr>
    </w:p>
    <w:p w14:paraId="15A3AEE8" w14:textId="77777777" w:rsidR="004A6D78" w:rsidRPr="00533C6C" w:rsidRDefault="004A6D78" w:rsidP="00ED2D3E">
      <w:pPr>
        <w:keepNext/>
        <w:autoSpaceDE/>
        <w:autoSpaceDN/>
        <w:spacing w:before="120" w:line="252" w:lineRule="auto"/>
        <w:jc w:val="both"/>
        <w:rPr>
          <w:rFonts w:asciiTheme="majorHAnsi" w:hAnsiTheme="majorHAnsi" w:cstheme="majorHAnsi"/>
          <w:b/>
          <w:bCs/>
          <w:sz w:val="26"/>
          <w:szCs w:val="26"/>
          <w:lang w:val="es-ES"/>
        </w:rPr>
      </w:pPr>
    </w:p>
    <w:p w14:paraId="378EFAF1" w14:textId="5F7D26AA" w:rsidR="00C207F9" w:rsidRPr="00533C6C" w:rsidRDefault="00333504" w:rsidP="00C207F9">
      <w:pPr>
        <w:keepNext/>
        <w:autoSpaceDE/>
        <w:autoSpaceDN/>
        <w:spacing w:before="120" w:line="252" w:lineRule="auto"/>
        <w:jc w:val="center"/>
        <w:rPr>
          <w:rFonts w:asciiTheme="majorHAnsi" w:hAnsiTheme="majorHAnsi" w:cstheme="majorHAnsi"/>
          <w:b/>
          <w:bCs/>
          <w:sz w:val="52"/>
          <w:szCs w:val="52"/>
          <w:lang w:val="es-ES"/>
        </w:rPr>
      </w:pPr>
      <w:bookmarkStart w:id="0" w:name="_Toc250921108"/>
      <w:ins w:id="1" w:author="Nguyễn Đắc Anh Khoa" w:date="2026-09-07T16:16:00Z" w16du:dateUtc="2026-09-07T09:16:00Z">
        <w:r>
          <w:rPr>
            <w:rFonts w:asciiTheme="majorHAnsi" w:hAnsiTheme="majorHAnsi" w:cstheme="majorHAnsi"/>
            <w:b/>
            <w:bCs/>
            <w:sz w:val="52"/>
            <w:szCs w:val="52"/>
            <w:lang w:val="es-ES"/>
          </w:rPr>
          <w:t xml:space="preserve"> </w:t>
        </w:r>
      </w:ins>
    </w:p>
    <w:p w14:paraId="033DB6BD" w14:textId="77777777" w:rsidR="00C207F9" w:rsidRPr="00533C6C" w:rsidRDefault="00C207F9" w:rsidP="00C207F9">
      <w:pPr>
        <w:keepNext/>
        <w:autoSpaceDE/>
        <w:autoSpaceDN/>
        <w:spacing w:before="120" w:line="252" w:lineRule="auto"/>
        <w:jc w:val="center"/>
        <w:rPr>
          <w:rFonts w:asciiTheme="majorHAnsi" w:hAnsiTheme="majorHAnsi" w:cstheme="majorHAnsi"/>
          <w:b/>
          <w:bCs/>
          <w:sz w:val="52"/>
          <w:szCs w:val="52"/>
          <w:lang w:val="es-ES"/>
        </w:rPr>
      </w:pPr>
      <w:r w:rsidRPr="00533C6C">
        <w:rPr>
          <w:rFonts w:asciiTheme="majorHAnsi" w:hAnsiTheme="majorHAnsi" w:cstheme="majorHAnsi"/>
          <w:b/>
          <w:bCs/>
          <w:sz w:val="52"/>
          <w:szCs w:val="52"/>
          <w:lang w:val="es-ES"/>
        </w:rPr>
        <w:t>HỒ SƠ YÊU CẦU</w:t>
      </w:r>
    </w:p>
    <w:p w14:paraId="71981333" w14:textId="77777777" w:rsidR="00C207F9" w:rsidRPr="00533C6C" w:rsidRDefault="00C207F9" w:rsidP="00C207F9">
      <w:pPr>
        <w:keepNext/>
        <w:autoSpaceDE/>
        <w:autoSpaceDN/>
        <w:spacing w:before="120" w:line="252" w:lineRule="auto"/>
        <w:jc w:val="center"/>
        <w:rPr>
          <w:rFonts w:asciiTheme="majorHAnsi" w:hAnsiTheme="majorHAnsi" w:cstheme="majorHAnsi"/>
          <w:b/>
          <w:bCs/>
          <w:sz w:val="52"/>
          <w:szCs w:val="52"/>
          <w:lang w:val="es-ES"/>
        </w:rPr>
      </w:pPr>
      <w:r w:rsidRPr="00533C6C">
        <w:rPr>
          <w:rFonts w:asciiTheme="majorHAnsi" w:hAnsiTheme="majorHAnsi" w:cstheme="majorHAnsi"/>
          <w:b/>
          <w:bCs/>
          <w:sz w:val="52"/>
          <w:szCs w:val="52"/>
          <w:lang w:val="es-ES"/>
        </w:rPr>
        <w:t>CHÀO HÀNG CẠNH TRANH</w:t>
      </w:r>
    </w:p>
    <w:p w14:paraId="7225819D" w14:textId="5A9D5C55" w:rsidR="00C207F9" w:rsidRPr="00533C6C" w:rsidRDefault="00C207F9" w:rsidP="006A488D">
      <w:pPr>
        <w:keepNext/>
        <w:autoSpaceDE/>
        <w:autoSpaceDN/>
        <w:spacing w:before="120" w:line="252" w:lineRule="auto"/>
        <w:ind w:right="-142" w:hanging="284"/>
        <w:jc w:val="center"/>
        <w:rPr>
          <w:rFonts w:asciiTheme="majorHAnsi" w:hAnsiTheme="majorHAnsi" w:cstheme="majorHAnsi"/>
          <w:b/>
          <w:bCs/>
          <w:i/>
          <w:iCs/>
          <w:sz w:val="26"/>
          <w:szCs w:val="26"/>
          <w:lang w:val="es-ES"/>
        </w:rPr>
      </w:pPr>
      <w:r w:rsidRPr="00533C6C">
        <w:rPr>
          <w:rFonts w:asciiTheme="majorHAnsi" w:hAnsiTheme="majorHAnsi" w:cstheme="majorHAnsi"/>
          <w:b/>
          <w:bCs/>
          <w:i/>
          <w:iCs/>
          <w:sz w:val="26"/>
          <w:szCs w:val="26"/>
          <w:lang w:val="es-ES"/>
        </w:rPr>
        <w:t>(</w:t>
      </w:r>
      <w:r w:rsidR="005D10BE" w:rsidRPr="00533C6C">
        <w:rPr>
          <w:rFonts w:asciiTheme="majorHAnsi" w:hAnsiTheme="majorHAnsi" w:cstheme="majorHAnsi"/>
          <w:b/>
          <w:bCs/>
          <w:i/>
          <w:iCs/>
          <w:sz w:val="26"/>
          <w:szCs w:val="26"/>
          <w:lang w:val="es-ES"/>
        </w:rPr>
        <w:t>Thay thế màn hình, máy tính để bàn, máy tính xách tay và bản quyền hệ điều hành tại Cơ quan Tổng Công ty và các Đơn vị phụ thuộc (giai đoạn 2)</w:t>
      </w:r>
      <w:r w:rsidRPr="00533C6C">
        <w:rPr>
          <w:rFonts w:asciiTheme="majorHAnsi" w:hAnsiTheme="majorHAnsi" w:cstheme="majorHAnsi"/>
          <w:b/>
          <w:bCs/>
          <w:i/>
          <w:iCs/>
          <w:sz w:val="26"/>
          <w:szCs w:val="26"/>
          <w:lang w:val="es-ES"/>
        </w:rPr>
        <w:t>)</w:t>
      </w:r>
    </w:p>
    <w:p w14:paraId="23EA5F25" w14:textId="77777777" w:rsidR="00C207F9" w:rsidRPr="00533C6C" w:rsidRDefault="00C207F9" w:rsidP="00C207F9">
      <w:pPr>
        <w:keepNext/>
        <w:autoSpaceDE/>
        <w:autoSpaceDN/>
        <w:spacing w:before="120" w:line="252" w:lineRule="auto"/>
        <w:jc w:val="both"/>
        <w:rPr>
          <w:rFonts w:asciiTheme="majorHAnsi" w:hAnsiTheme="majorHAnsi" w:cstheme="majorHAnsi"/>
          <w:b/>
          <w:bCs/>
          <w:sz w:val="26"/>
          <w:szCs w:val="26"/>
          <w:lang w:val="es-ES"/>
        </w:rPr>
      </w:pPr>
    </w:p>
    <w:p w14:paraId="7150D2B3" w14:textId="77777777" w:rsidR="00C207F9" w:rsidRPr="00533C6C" w:rsidRDefault="00C207F9" w:rsidP="00C207F9">
      <w:pPr>
        <w:keepNext/>
        <w:autoSpaceDE/>
        <w:autoSpaceDN/>
        <w:spacing w:before="120" w:line="252" w:lineRule="auto"/>
        <w:jc w:val="both"/>
        <w:rPr>
          <w:rFonts w:asciiTheme="majorHAnsi" w:hAnsiTheme="majorHAnsi" w:cstheme="majorHAnsi"/>
          <w:b/>
          <w:bCs/>
          <w:sz w:val="26"/>
          <w:szCs w:val="26"/>
          <w:lang w:val="es-ES"/>
        </w:rPr>
      </w:pPr>
    </w:p>
    <w:p w14:paraId="44B00913" w14:textId="77777777" w:rsidR="00C207F9" w:rsidRPr="00533C6C" w:rsidRDefault="00C207F9" w:rsidP="00C207F9">
      <w:pPr>
        <w:keepNext/>
        <w:autoSpaceDE/>
        <w:autoSpaceDN/>
        <w:spacing w:before="120" w:line="252" w:lineRule="auto"/>
        <w:jc w:val="both"/>
        <w:rPr>
          <w:rFonts w:asciiTheme="majorHAnsi" w:hAnsiTheme="majorHAnsi" w:cstheme="majorHAnsi"/>
          <w:b/>
          <w:bCs/>
          <w:sz w:val="26"/>
          <w:szCs w:val="26"/>
          <w:lang w:val="es-ES"/>
        </w:rPr>
      </w:pPr>
    </w:p>
    <w:p w14:paraId="3058F50C" w14:textId="77777777" w:rsidR="00C207F9" w:rsidRPr="00533C6C" w:rsidRDefault="00C207F9" w:rsidP="00C207F9">
      <w:pPr>
        <w:keepNext/>
        <w:autoSpaceDE/>
        <w:autoSpaceDN/>
        <w:spacing w:before="120" w:line="252" w:lineRule="auto"/>
        <w:jc w:val="both"/>
        <w:rPr>
          <w:rFonts w:asciiTheme="majorHAnsi" w:hAnsiTheme="majorHAnsi" w:cstheme="majorHAnsi"/>
          <w:b/>
          <w:bCs/>
          <w:sz w:val="26"/>
          <w:szCs w:val="26"/>
          <w:lang w:val="es-ES"/>
        </w:rPr>
      </w:pPr>
    </w:p>
    <w:p w14:paraId="5FBD8A59" w14:textId="77777777" w:rsidR="00C207F9" w:rsidRPr="00533C6C" w:rsidRDefault="00C207F9" w:rsidP="00C207F9">
      <w:pPr>
        <w:keepNext/>
        <w:autoSpaceDE/>
        <w:autoSpaceDN/>
        <w:spacing w:before="120" w:line="252" w:lineRule="auto"/>
        <w:jc w:val="both"/>
        <w:rPr>
          <w:rFonts w:asciiTheme="majorHAnsi" w:hAnsiTheme="majorHAnsi" w:cstheme="majorHAnsi"/>
          <w:b/>
          <w:bCs/>
          <w:sz w:val="26"/>
          <w:szCs w:val="26"/>
          <w:lang w:val="es-ES"/>
        </w:rPr>
      </w:pPr>
    </w:p>
    <w:p w14:paraId="057172FE" w14:textId="77777777" w:rsidR="00C207F9" w:rsidRPr="00533C6C" w:rsidRDefault="00C207F9" w:rsidP="00C207F9">
      <w:pPr>
        <w:keepNext/>
        <w:autoSpaceDE/>
        <w:autoSpaceDN/>
        <w:spacing w:before="120" w:line="252" w:lineRule="auto"/>
        <w:jc w:val="center"/>
        <w:rPr>
          <w:rFonts w:asciiTheme="majorHAnsi" w:hAnsiTheme="majorHAnsi" w:cstheme="majorHAnsi"/>
          <w:bCs/>
          <w:i/>
          <w:sz w:val="26"/>
          <w:szCs w:val="26"/>
          <w:lang w:val="es-ES"/>
        </w:rPr>
      </w:pPr>
    </w:p>
    <w:p w14:paraId="1CC5B989" w14:textId="77777777" w:rsidR="00C207F9" w:rsidRPr="00533C6C" w:rsidRDefault="00C207F9" w:rsidP="00C207F9">
      <w:pPr>
        <w:keepNext/>
        <w:autoSpaceDE/>
        <w:autoSpaceDN/>
        <w:spacing w:before="120" w:line="252" w:lineRule="auto"/>
        <w:jc w:val="both"/>
        <w:rPr>
          <w:rFonts w:asciiTheme="majorHAnsi" w:hAnsiTheme="majorHAnsi" w:cstheme="majorHAnsi"/>
          <w:b/>
          <w:bCs/>
          <w:sz w:val="26"/>
          <w:szCs w:val="26"/>
          <w:lang w:val="es-ES"/>
        </w:rPr>
      </w:pPr>
    </w:p>
    <w:p w14:paraId="686B6F58" w14:textId="462EAD8A" w:rsidR="00C207F9" w:rsidRPr="00533C6C" w:rsidRDefault="00C207F9" w:rsidP="00C207F9">
      <w:pPr>
        <w:keepNext/>
        <w:autoSpaceDE/>
        <w:autoSpaceDN/>
        <w:spacing w:before="240" w:after="120" w:line="252" w:lineRule="auto"/>
        <w:jc w:val="right"/>
        <w:rPr>
          <w:rFonts w:asciiTheme="majorHAnsi" w:eastAsia=".VnTime" w:hAnsiTheme="majorHAnsi" w:cstheme="majorHAnsi"/>
          <w:i/>
          <w:iCs/>
          <w:sz w:val="26"/>
          <w:szCs w:val="26"/>
          <w:lang w:val="es-ES"/>
        </w:rPr>
      </w:pPr>
      <w:r w:rsidRPr="00533C6C">
        <w:rPr>
          <w:rFonts w:asciiTheme="majorHAnsi" w:eastAsia=".VnTime" w:hAnsiTheme="majorHAnsi" w:cstheme="majorHAnsi"/>
          <w:i/>
          <w:iCs/>
          <w:sz w:val="26"/>
          <w:szCs w:val="26"/>
          <w:lang w:val="es-ES"/>
        </w:rPr>
        <w:t>TP. Hồ Chí Minh, ngày</w:t>
      </w:r>
      <w:r w:rsidR="00925ABE" w:rsidRPr="00533C6C">
        <w:rPr>
          <w:rFonts w:asciiTheme="majorHAnsi" w:eastAsia=".VnTime" w:hAnsiTheme="majorHAnsi" w:cstheme="majorHAnsi"/>
          <w:i/>
          <w:iCs/>
          <w:sz w:val="26"/>
          <w:szCs w:val="26"/>
          <w:lang w:val="es-ES"/>
        </w:rPr>
        <w:t xml:space="preserve">   </w:t>
      </w:r>
      <w:r w:rsidRPr="00196047">
        <w:rPr>
          <w:rFonts w:asciiTheme="majorHAnsi" w:eastAsia=".VnTime" w:hAnsiTheme="majorHAnsi" w:cstheme="majorHAnsi"/>
          <w:sz w:val="26"/>
          <w:szCs w:val="26"/>
          <w:lang w:val="es-ES"/>
        </w:rPr>
        <w:t xml:space="preserve"> </w:t>
      </w:r>
      <w:r w:rsidRPr="00533C6C">
        <w:rPr>
          <w:rFonts w:asciiTheme="majorHAnsi" w:eastAsia=".VnTime" w:hAnsiTheme="majorHAnsi" w:cstheme="majorHAnsi"/>
          <w:i/>
          <w:iCs/>
          <w:sz w:val="26"/>
          <w:szCs w:val="26"/>
          <w:lang w:val="es-ES"/>
        </w:rPr>
        <w:t>tháng</w:t>
      </w:r>
      <w:r w:rsidR="00925ABE" w:rsidRPr="00533C6C">
        <w:rPr>
          <w:rFonts w:asciiTheme="majorHAnsi" w:eastAsia=".VnTime" w:hAnsiTheme="majorHAnsi" w:cstheme="majorHAnsi"/>
          <w:i/>
          <w:iCs/>
          <w:sz w:val="26"/>
          <w:szCs w:val="26"/>
          <w:lang w:val="es-ES"/>
        </w:rPr>
        <w:t xml:space="preserve">   </w:t>
      </w:r>
      <w:r w:rsidRPr="00533C6C">
        <w:rPr>
          <w:rFonts w:asciiTheme="majorHAnsi" w:eastAsia=".VnTime" w:hAnsiTheme="majorHAnsi" w:cstheme="majorHAnsi"/>
          <w:i/>
          <w:iCs/>
          <w:sz w:val="26"/>
          <w:szCs w:val="26"/>
          <w:lang w:val="es-ES"/>
        </w:rPr>
        <w:t>năm 202</w:t>
      </w:r>
      <w:r w:rsidR="000F537F" w:rsidRPr="00533C6C">
        <w:rPr>
          <w:rFonts w:asciiTheme="majorHAnsi" w:eastAsia=".VnTime" w:hAnsiTheme="majorHAnsi" w:cstheme="majorHAnsi"/>
          <w:i/>
          <w:iCs/>
          <w:sz w:val="26"/>
          <w:szCs w:val="26"/>
          <w:lang w:val="es-ES"/>
        </w:rPr>
        <w:t>6</w:t>
      </w:r>
    </w:p>
    <w:tbl>
      <w:tblPr>
        <w:tblW w:w="5357" w:type="pct"/>
        <w:tblInd w:w="-426" w:type="dxa"/>
        <w:tblLook w:val="01E0" w:firstRow="1" w:lastRow="1" w:firstColumn="1" w:lastColumn="1" w:noHBand="0" w:noVBand="0"/>
      </w:tblPr>
      <w:tblGrid>
        <w:gridCol w:w="5389"/>
        <w:gridCol w:w="4938"/>
      </w:tblGrid>
      <w:tr w:rsidR="008E0C3C" w:rsidRPr="005D4AE2" w14:paraId="2E37137C" w14:textId="77777777" w:rsidTr="00FE5B7B">
        <w:trPr>
          <w:trHeight w:val="3120"/>
        </w:trPr>
        <w:tc>
          <w:tcPr>
            <w:tcW w:w="2609" w:type="pct"/>
          </w:tcPr>
          <w:p w14:paraId="7C9B741B" w14:textId="77777777" w:rsidR="00C207F9" w:rsidRPr="00533C6C" w:rsidRDefault="00C207F9" w:rsidP="00E34B51">
            <w:pPr>
              <w:keepNext/>
              <w:autoSpaceDE/>
              <w:autoSpaceDN/>
              <w:jc w:val="center"/>
              <w:rPr>
                <w:rFonts w:asciiTheme="majorHAnsi" w:eastAsia=".VnTime" w:hAnsiTheme="majorHAnsi" w:cstheme="majorHAnsi"/>
                <w:i/>
                <w:iCs/>
                <w:sz w:val="26"/>
                <w:szCs w:val="26"/>
                <w:lang w:val="es-ES"/>
              </w:rPr>
            </w:pPr>
            <w:r w:rsidRPr="00533C6C">
              <w:rPr>
                <w:rFonts w:asciiTheme="majorHAnsi" w:hAnsiTheme="majorHAnsi" w:cstheme="majorHAnsi"/>
                <w:b/>
                <w:bCs/>
                <w:sz w:val="26"/>
                <w:szCs w:val="26"/>
                <w:lang w:val="vi-VN"/>
              </w:rPr>
              <w:t>CHỦ ĐẦU TƯ</w:t>
            </w:r>
          </w:p>
          <w:p w14:paraId="72C23AA6" w14:textId="77777777" w:rsidR="00C207F9" w:rsidRPr="00533C6C" w:rsidRDefault="00C207F9" w:rsidP="00E34B51">
            <w:pPr>
              <w:keepNext/>
              <w:autoSpaceDE/>
              <w:autoSpaceDN/>
              <w:jc w:val="center"/>
              <w:rPr>
                <w:rFonts w:asciiTheme="majorHAnsi" w:eastAsia=".VnTime" w:hAnsiTheme="majorHAnsi" w:cstheme="majorHAnsi"/>
                <w:b/>
                <w:bCs/>
                <w:sz w:val="26"/>
                <w:szCs w:val="26"/>
                <w:lang w:val="es-ES"/>
              </w:rPr>
            </w:pPr>
            <w:r w:rsidRPr="00533C6C">
              <w:rPr>
                <w:rFonts w:asciiTheme="majorHAnsi" w:eastAsia=".VnTime" w:hAnsiTheme="majorHAnsi" w:cstheme="majorHAnsi"/>
                <w:b/>
                <w:bCs/>
                <w:sz w:val="26"/>
                <w:szCs w:val="26"/>
                <w:lang w:val="es-ES"/>
              </w:rPr>
              <w:t>TỔNG CÔNG TY THƯƠNG MẠI SÀI GÒN – TNHH MỘT THÀNH VIÊN</w:t>
            </w:r>
          </w:p>
          <w:p w14:paraId="2050E279" w14:textId="282B7034" w:rsidR="00C207F9" w:rsidRPr="00533C6C" w:rsidRDefault="00C207F9" w:rsidP="00E34B51">
            <w:pPr>
              <w:keepNext/>
              <w:autoSpaceDE/>
              <w:autoSpaceDN/>
              <w:jc w:val="center"/>
              <w:rPr>
                <w:rFonts w:asciiTheme="majorHAnsi" w:eastAsia=".VnTime" w:hAnsiTheme="majorHAnsi" w:cstheme="majorHAnsi"/>
                <w:b/>
                <w:bCs/>
                <w:sz w:val="26"/>
                <w:szCs w:val="26"/>
                <w:lang w:val="es-ES"/>
              </w:rPr>
            </w:pPr>
            <w:r w:rsidRPr="00533C6C">
              <w:rPr>
                <w:rFonts w:asciiTheme="majorHAnsi" w:eastAsia=".VnTime" w:hAnsiTheme="majorHAnsi" w:cstheme="majorHAnsi"/>
                <w:b/>
                <w:bCs/>
                <w:sz w:val="26"/>
                <w:szCs w:val="26"/>
              </w:rPr>
              <w:t>TỔNG GIÁM ĐỐC</w:t>
            </w:r>
          </w:p>
          <w:p w14:paraId="5A0D12A6" w14:textId="77777777" w:rsidR="00C207F9" w:rsidRPr="00533C6C" w:rsidRDefault="00C207F9" w:rsidP="00C207F9">
            <w:pPr>
              <w:keepNext/>
              <w:autoSpaceDE/>
              <w:autoSpaceDN/>
              <w:spacing w:before="120" w:line="252" w:lineRule="auto"/>
              <w:jc w:val="both"/>
              <w:rPr>
                <w:rFonts w:asciiTheme="majorHAnsi" w:eastAsia=".VnTime" w:hAnsiTheme="majorHAnsi" w:cstheme="majorHAnsi"/>
                <w:b/>
                <w:bCs/>
                <w:sz w:val="26"/>
                <w:szCs w:val="26"/>
                <w:lang w:val="es-ES"/>
              </w:rPr>
            </w:pPr>
          </w:p>
          <w:p w14:paraId="42914A37" w14:textId="77777777" w:rsidR="00C207F9" w:rsidRPr="00533C6C" w:rsidRDefault="00C207F9" w:rsidP="00C207F9">
            <w:pPr>
              <w:keepNext/>
              <w:autoSpaceDE/>
              <w:autoSpaceDN/>
              <w:spacing w:before="120" w:line="252" w:lineRule="auto"/>
              <w:jc w:val="both"/>
              <w:rPr>
                <w:rFonts w:asciiTheme="majorHAnsi" w:eastAsia=".VnTime" w:hAnsiTheme="majorHAnsi" w:cstheme="majorHAnsi"/>
                <w:b/>
                <w:bCs/>
                <w:sz w:val="26"/>
                <w:szCs w:val="26"/>
                <w:lang w:val="es-ES"/>
              </w:rPr>
            </w:pPr>
          </w:p>
          <w:p w14:paraId="11E4D8C0" w14:textId="53ED0A5D" w:rsidR="00C207F9" w:rsidRPr="00533C6C" w:rsidRDefault="00C207F9" w:rsidP="00255641">
            <w:pPr>
              <w:keepNext/>
              <w:autoSpaceDE/>
              <w:autoSpaceDN/>
              <w:spacing w:before="120" w:line="252" w:lineRule="auto"/>
              <w:rPr>
                <w:rFonts w:asciiTheme="majorHAnsi" w:eastAsia=".VnTime" w:hAnsiTheme="majorHAnsi" w:cstheme="majorHAnsi"/>
                <w:b/>
                <w:bCs/>
                <w:sz w:val="26"/>
                <w:szCs w:val="26"/>
                <w:lang w:val="es-ES"/>
              </w:rPr>
            </w:pPr>
          </w:p>
        </w:tc>
        <w:tc>
          <w:tcPr>
            <w:tcW w:w="2391" w:type="pct"/>
          </w:tcPr>
          <w:p w14:paraId="135BF8CC" w14:textId="18454BD0" w:rsidR="00C207F9" w:rsidRPr="00196047" w:rsidRDefault="00C207F9" w:rsidP="00E34B51">
            <w:pPr>
              <w:ind w:right="45"/>
              <w:jc w:val="center"/>
              <w:rPr>
                <w:rFonts w:asciiTheme="majorHAnsi" w:hAnsiTheme="majorHAnsi" w:cstheme="majorHAnsi"/>
                <w:b/>
                <w:bCs/>
                <w:sz w:val="26"/>
                <w:szCs w:val="26"/>
                <w:lang w:val="es-ES"/>
              </w:rPr>
            </w:pPr>
            <w:r w:rsidRPr="00196047">
              <w:rPr>
                <w:rFonts w:asciiTheme="majorHAnsi" w:hAnsiTheme="majorHAnsi" w:cstheme="majorHAnsi"/>
                <w:b/>
                <w:bCs/>
                <w:sz w:val="26"/>
                <w:szCs w:val="26"/>
                <w:lang w:val="es-ES"/>
              </w:rPr>
              <w:t xml:space="preserve">ĐẠI DIỆN </w:t>
            </w:r>
            <w:r w:rsidR="005D4AE2">
              <w:rPr>
                <w:rFonts w:asciiTheme="majorHAnsi" w:hAnsiTheme="majorHAnsi" w:cstheme="majorHAnsi"/>
                <w:b/>
                <w:bCs/>
                <w:sz w:val="26"/>
                <w:szCs w:val="26"/>
                <w:lang w:val="es-ES"/>
              </w:rPr>
              <w:t>TƯ VẤN ĐẤU THẦU</w:t>
            </w:r>
          </w:p>
          <w:p w14:paraId="5078D853" w14:textId="77777777" w:rsidR="00255641" w:rsidRPr="00533C6C" w:rsidRDefault="00C207F9" w:rsidP="00E34B51">
            <w:pPr>
              <w:ind w:right="45"/>
              <w:jc w:val="center"/>
              <w:rPr>
                <w:rFonts w:asciiTheme="majorHAnsi" w:hAnsiTheme="majorHAnsi" w:cstheme="majorHAnsi"/>
                <w:b/>
                <w:sz w:val="26"/>
                <w:szCs w:val="26"/>
                <w:lang w:val="vi-VN"/>
              </w:rPr>
            </w:pPr>
            <w:r w:rsidRPr="00533C6C">
              <w:rPr>
                <w:rFonts w:asciiTheme="majorHAnsi" w:hAnsiTheme="majorHAnsi" w:cstheme="majorHAnsi"/>
                <w:b/>
                <w:sz w:val="26"/>
                <w:szCs w:val="26"/>
                <w:lang w:val="vi-VN"/>
              </w:rPr>
              <w:t xml:space="preserve">CÔNG TY TNHH </w:t>
            </w:r>
          </w:p>
          <w:p w14:paraId="4A6462AE" w14:textId="1DD35BE3" w:rsidR="00C207F9" w:rsidRPr="00533C6C" w:rsidRDefault="00C207F9" w:rsidP="00E34B51">
            <w:pPr>
              <w:ind w:right="45"/>
              <w:jc w:val="center"/>
              <w:rPr>
                <w:rFonts w:asciiTheme="majorHAnsi" w:hAnsiTheme="majorHAnsi" w:cstheme="majorHAnsi"/>
                <w:b/>
                <w:sz w:val="26"/>
                <w:szCs w:val="26"/>
                <w:lang w:val="vi-VN"/>
              </w:rPr>
            </w:pPr>
            <w:r w:rsidRPr="00533C6C">
              <w:rPr>
                <w:rFonts w:asciiTheme="majorHAnsi" w:hAnsiTheme="majorHAnsi" w:cstheme="majorHAnsi"/>
                <w:b/>
                <w:sz w:val="26"/>
                <w:szCs w:val="26"/>
                <w:lang w:val="vi-VN"/>
              </w:rPr>
              <w:t>CÔNG NGHỆ SAO ĐỎ</w:t>
            </w:r>
          </w:p>
          <w:p w14:paraId="0E654541" w14:textId="5C4EF9BE" w:rsidR="00C207F9" w:rsidRPr="00533C6C" w:rsidRDefault="00C207F9" w:rsidP="00255641">
            <w:pPr>
              <w:keepNext/>
              <w:autoSpaceDE/>
              <w:autoSpaceDN/>
              <w:jc w:val="center"/>
              <w:rPr>
                <w:rFonts w:asciiTheme="majorHAnsi" w:eastAsia=".VnTime" w:hAnsiTheme="majorHAnsi" w:cstheme="majorHAnsi"/>
                <w:b/>
                <w:bCs/>
                <w:sz w:val="26"/>
                <w:szCs w:val="26"/>
                <w:lang w:val="es-ES"/>
              </w:rPr>
            </w:pPr>
            <w:r w:rsidRPr="00533C6C">
              <w:rPr>
                <w:rFonts w:asciiTheme="majorHAnsi" w:hAnsiTheme="majorHAnsi" w:cstheme="majorHAnsi"/>
                <w:b/>
                <w:bCs/>
                <w:sz w:val="26"/>
                <w:szCs w:val="26"/>
                <w:lang w:val="vi-VN"/>
              </w:rPr>
              <w:t>GIÁM ĐỐC</w:t>
            </w:r>
          </w:p>
          <w:p w14:paraId="541B1665" w14:textId="63BCB793" w:rsidR="00C207F9" w:rsidRPr="00533C6C" w:rsidRDefault="00C207F9" w:rsidP="00255641">
            <w:pPr>
              <w:keepNext/>
              <w:autoSpaceDE/>
              <w:autoSpaceDN/>
              <w:spacing w:before="120" w:line="252" w:lineRule="auto"/>
              <w:jc w:val="center"/>
              <w:rPr>
                <w:rFonts w:asciiTheme="majorHAnsi" w:eastAsia=".VnTime" w:hAnsiTheme="majorHAnsi" w:cstheme="majorHAnsi"/>
                <w:b/>
                <w:bCs/>
                <w:sz w:val="26"/>
                <w:szCs w:val="26"/>
                <w:lang w:val="es-ES"/>
              </w:rPr>
            </w:pPr>
          </w:p>
        </w:tc>
      </w:tr>
      <w:tr w:rsidR="008E0C3C" w:rsidRPr="00533C6C" w14:paraId="4B115114" w14:textId="77777777" w:rsidTr="00FE5B7B">
        <w:trPr>
          <w:trHeight w:val="60"/>
        </w:trPr>
        <w:tc>
          <w:tcPr>
            <w:tcW w:w="2609" w:type="pct"/>
          </w:tcPr>
          <w:p w14:paraId="7C7CEDE5" w14:textId="257C369C" w:rsidR="00255641" w:rsidRPr="002A08B2" w:rsidRDefault="00FF6EAA" w:rsidP="00E34B51">
            <w:pPr>
              <w:keepNext/>
              <w:autoSpaceDE/>
              <w:autoSpaceDN/>
              <w:jc w:val="center"/>
              <w:rPr>
                <w:rFonts w:asciiTheme="majorHAnsi" w:hAnsiTheme="majorHAnsi" w:cstheme="majorHAnsi"/>
                <w:b/>
                <w:bCs/>
                <w:sz w:val="26"/>
                <w:szCs w:val="26"/>
              </w:rPr>
            </w:pPr>
            <w:r>
              <w:rPr>
                <w:rFonts w:asciiTheme="majorHAnsi" w:hAnsiTheme="majorHAnsi" w:cstheme="majorHAnsi"/>
                <w:b/>
                <w:bCs/>
                <w:sz w:val="26"/>
                <w:szCs w:val="26"/>
              </w:rPr>
              <w:t>Lâm Quốc Thanh</w:t>
            </w:r>
          </w:p>
        </w:tc>
        <w:tc>
          <w:tcPr>
            <w:tcW w:w="2391" w:type="pct"/>
          </w:tcPr>
          <w:p w14:paraId="5FBF5AF5" w14:textId="59DB6B27" w:rsidR="00255641" w:rsidRPr="00533C6C" w:rsidRDefault="00255641" w:rsidP="00E34B51">
            <w:pPr>
              <w:ind w:right="45"/>
              <w:jc w:val="center"/>
              <w:rPr>
                <w:rFonts w:asciiTheme="majorHAnsi" w:hAnsiTheme="majorHAnsi" w:cstheme="majorHAnsi"/>
                <w:b/>
                <w:bCs/>
                <w:sz w:val="26"/>
                <w:szCs w:val="26"/>
              </w:rPr>
            </w:pPr>
            <w:r w:rsidRPr="00533C6C">
              <w:rPr>
                <w:rFonts w:asciiTheme="majorHAnsi" w:hAnsiTheme="majorHAnsi" w:cstheme="majorHAnsi"/>
                <w:b/>
                <w:bCs/>
                <w:sz w:val="26"/>
                <w:szCs w:val="26"/>
                <w:lang w:val="vi-VN"/>
              </w:rPr>
              <w:t>Nguyễn Lê Đình Bảo</w:t>
            </w:r>
          </w:p>
        </w:tc>
      </w:tr>
    </w:tbl>
    <w:p w14:paraId="11F33A04" w14:textId="77777777" w:rsidR="00C207F9" w:rsidRPr="00533C6C" w:rsidRDefault="00C207F9" w:rsidP="00C207F9">
      <w:pPr>
        <w:autoSpaceDE/>
        <w:autoSpaceDN/>
        <w:spacing w:after="160" w:line="259" w:lineRule="auto"/>
        <w:rPr>
          <w:rFonts w:asciiTheme="majorHAnsi" w:eastAsia="Calibri" w:hAnsiTheme="majorHAnsi" w:cstheme="majorHAnsi"/>
          <w:kern w:val="2"/>
          <w:sz w:val="22"/>
          <w:szCs w:val="22"/>
          <w14:ligatures w14:val="standardContextual"/>
        </w:rPr>
      </w:pPr>
    </w:p>
    <w:p w14:paraId="66AAFCCF" w14:textId="77777777" w:rsidR="00C207F9" w:rsidRPr="00533C6C" w:rsidRDefault="00C207F9" w:rsidP="00ED2D3E">
      <w:pPr>
        <w:autoSpaceDE/>
        <w:autoSpaceDN/>
        <w:spacing w:before="120" w:line="252" w:lineRule="auto"/>
        <w:jc w:val="center"/>
        <w:rPr>
          <w:rFonts w:asciiTheme="majorHAnsi" w:hAnsiTheme="majorHAnsi" w:cstheme="majorHAnsi"/>
          <w:b/>
          <w:bCs/>
          <w:caps/>
          <w:sz w:val="26"/>
          <w:szCs w:val="26"/>
          <w:lang w:val="es-ES"/>
        </w:rPr>
      </w:pPr>
    </w:p>
    <w:p w14:paraId="5ECAD219" w14:textId="77777777" w:rsidR="00C207F9" w:rsidRPr="00533C6C" w:rsidRDefault="00C207F9" w:rsidP="00ED2D3E">
      <w:pPr>
        <w:autoSpaceDE/>
        <w:autoSpaceDN/>
        <w:spacing w:before="120" w:line="252" w:lineRule="auto"/>
        <w:jc w:val="center"/>
        <w:rPr>
          <w:rFonts w:asciiTheme="majorHAnsi" w:hAnsiTheme="majorHAnsi" w:cstheme="majorHAnsi"/>
          <w:b/>
          <w:bCs/>
          <w:caps/>
          <w:sz w:val="26"/>
          <w:szCs w:val="26"/>
          <w:lang w:val="es-ES"/>
        </w:rPr>
      </w:pPr>
    </w:p>
    <w:p w14:paraId="08D19DE8" w14:textId="77777777" w:rsidR="00C207F9" w:rsidRPr="00533C6C" w:rsidRDefault="00C207F9" w:rsidP="00ED2D3E">
      <w:pPr>
        <w:autoSpaceDE/>
        <w:autoSpaceDN/>
        <w:spacing w:before="120" w:line="252" w:lineRule="auto"/>
        <w:jc w:val="center"/>
        <w:rPr>
          <w:rFonts w:asciiTheme="majorHAnsi" w:hAnsiTheme="majorHAnsi" w:cstheme="majorHAnsi"/>
          <w:b/>
          <w:bCs/>
          <w:caps/>
          <w:sz w:val="26"/>
          <w:szCs w:val="26"/>
          <w:lang w:val="es-ES"/>
        </w:rPr>
      </w:pPr>
    </w:p>
    <w:p w14:paraId="31865ACE" w14:textId="77777777" w:rsidR="00A61F71" w:rsidRPr="00533C6C" w:rsidRDefault="00A61F71" w:rsidP="00ED2D3E">
      <w:pPr>
        <w:autoSpaceDE/>
        <w:autoSpaceDN/>
        <w:spacing w:before="120" w:line="252" w:lineRule="auto"/>
        <w:jc w:val="center"/>
        <w:rPr>
          <w:rFonts w:asciiTheme="majorHAnsi" w:hAnsiTheme="majorHAnsi" w:cstheme="majorHAnsi"/>
          <w:b/>
          <w:bCs/>
          <w:caps/>
          <w:sz w:val="26"/>
          <w:szCs w:val="26"/>
          <w:lang w:val="es-ES"/>
        </w:rPr>
      </w:pPr>
    </w:p>
    <w:p w14:paraId="3BF211C7" w14:textId="23ACDED7" w:rsidR="004A6D78" w:rsidRPr="00533C6C" w:rsidRDefault="00096936" w:rsidP="00ED2D3E">
      <w:pPr>
        <w:autoSpaceDE/>
        <w:autoSpaceDN/>
        <w:spacing w:before="120" w:line="252" w:lineRule="auto"/>
        <w:jc w:val="center"/>
        <w:rPr>
          <w:rFonts w:asciiTheme="majorHAnsi" w:hAnsiTheme="majorHAnsi" w:cstheme="majorHAnsi"/>
          <w:b/>
          <w:bCs/>
          <w:caps/>
          <w:sz w:val="26"/>
          <w:szCs w:val="26"/>
          <w:lang w:val="es-ES"/>
        </w:rPr>
      </w:pPr>
      <w:r w:rsidRPr="00533C6C">
        <w:rPr>
          <w:rFonts w:asciiTheme="majorHAnsi" w:hAnsiTheme="majorHAnsi" w:cstheme="majorHAnsi"/>
          <w:b/>
          <w:bCs/>
          <w:caps/>
          <w:sz w:val="26"/>
          <w:szCs w:val="26"/>
          <w:lang w:val="es-ES"/>
        </w:rPr>
        <w:br w:type="column"/>
      </w:r>
      <w:r w:rsidR="004A6D78" w:rsidRPr="00533C6C">
        <w:rPr>
          <w:rFonts w:asciiTheme="majorHAnsi" w:hAnsiTheme="majorHAnsi" w:cstheme="majorHAnsi"/>
          <w:b/>
          <w:bCs/>
          <w:caps/>
          <w:sz w:val="26"/>
          <w:szCs w:val="26"/>
          <w:lang w:val="es-ES"/>
        </w:rPr>
        <w:lastRenderedPageBreak/>
        <w:t>MỤc lỤc</w:t>
      </w:r>
    </w:p>
    <w:p w14:paraId="50A0CC9E" w14:textId="77777777" w:rsidR="004A6D78" w:rsidRPr="00533C6C" w:rsidRDefault="004A6D78" w:rsidP="00ED2D3E">
      <w:pPr>
        <w:autoSpaceDE/>
        <w:autoSpaceDN/>
        <w:spacing w:before="120" w:line="252" w:lineRule="auto"/>
        <w:jc w:val="both"/>
        <w:rPr>
          <w:rFonts w:asciiTheme="majorHAnsi" w:hAnsiTheme="majorHAnsi" w:cstheme="majorHAnsi"/>
          <w:bCs/>
          <w:caps/>
          <w:sz w:val="26"/>
          <w:szCs w:val="26"/>
          <w:lang w:val="es-ES"/>
        </w:rPr>
      </w:pPr>
    </w:p>
    <w:tbl>
      <w:tblPr>
        <w:tblpPr w:leftFromText="180" w:rightFromText="180" w:vertAnchor="text" w:horzAnchor="margin" w:tblpXSpec="center" w:tblpY="217"/>
        <w:tblW w:w="10117" w:type="dxa"/>
        <w:tblCellMar>
          <w:left w:w="0" w:type="dxa"/>
          <w:right w:w="0" w:type="dxa"/>
        </w:tblCellMar>
        <w:tblLook w:val="0000" w:firstRow="0" w:lastRow="0" w:firstColumn="0" w:lastColumn="0" w:noHBand="0" w:noVBand="0"/>
      </w:tblPr>
      <w:tblGrid>
        <w:gridCol w:w="9641"/>
        <w:gridCol w:w="476"/>
      </w:tblGrid>
      <w:tr w:rsidR="008E0C3C" w:rsidRPr="00533C6C" w14:paraId="7B31B766" w14:textId="77777777" w:rsidTr="003E654A">
        <w:tc>
          <w:tcPr>
            <w:tcW w:w="9641" w:type="dxa"/>
            <w:tcMar>
              <w:top w:w="0" w:type="dxa"/>
              <w:left w:w="108" w:type="dxa"/>
              <w:bottom w:w="0" w:type="dxa"/>
              <w:right w:w="108" w:type="dxa"/>
            </w:tcMar>
          </w:tcPr>
          <w:p w14:paraId="43D6B49F" w14:textId="5FD674B3"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bCs/>
                <w:sz w:val="26"/>
                <w:szCs w:val="26"/>
              </w:rPr>
              <w:t xml:space="preserve">Từ ngữ viết tắt </w:t>
            </w:r>
          </w:p>
        </w:tc>
        <w:tc>
          <w:tcPr>
            <w:tcW w:w="476" w:type="dxa"/>
            <w:tcMar>
              <w:top w:w="0" w:type="dxa"/>
              <w:left w:w="108" w:type="dxa"/>
              <w:bottom w:w="0" w:type="dxa"/>
              <w:right w:w="108" w:type="dxa"/>
            </w:tcMar>
          </w:tcPr>
          <w:p w14:paraId="1EDC0ED5" w14:textId="6665861A"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581482C5" w14:textId="77777777" w:rsidTr="003E654A">
        <w:tc>
          <w:tcPr>
            <w:tcW w:w="9641" w:type="dxa"/>
            <w:tcMar>
              <w:top w:w="0" w:type="dxa"/>
              <w:left w:w="108" w:type="dxa"/>
              <w:bottom w:w="0" w:type="dxa"/>
              <w:right w:w="108" w:type="dxa"/>
            </w:tcMar>
          </w:tcPr>
          <w:p w14:paraId="3D55C2D5" w14:textId="77777777" w:rsidR="004A6D78" w:rsidRPr="00533C6C" w:rsidRDefault="004A6D78" w:rsidP="00ED2D3E">
            <w:pPr>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bCs/>
                <w:sz w:val="26"/>
                <w:szCs w:val="26"/>
              </w:rPr>
              <w:t>Chương I. Chỉ dẫn nhà thầu</w:t>
            </w:r>
          </w:p>
        </w:tc>
        <w:tc>
          <w:tcPr>
            <w:tcW w:w="476" w:type="dxa"/>
            <w:tcMar>
              <w:top w:w="0" w:type="dxa"/>
              <w:left w:w="108" w:type="dxa"/>
              <w:bottom w:w="0" w:type="dxa"/>
              <w:right w:w="108" w:type="dxa"/>
            </w:tcMar>
          </w:tcPr>
          <w:p w14:paraId="1E204C1C"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692826E2" w14:textId="77777777" w:rsidTr="003E654A">
        <w:tc>
          <w:tcPr>
            <w:tcW w:w="9641" w:type="dxa"/>
            <w:tcMar>
              <w:top w:w="0" w:type="dxa"/>
              <w:left w:w="108" w:type="dxa"/>
              <w:bottom w:w="0" w:type="dxa"/>
              <w:right w:w="108" w:type="dxa"/>
            </w:tcMar>
          </w:tcPr>
          <w:p w14:paraId="25E9AD0A" w14:textId="5A2F2FE6"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bCs/>
                <w:sz w:val="26"/>
                <w:szCs w:val="26"/>
              </w:rPr>
              <w:t>A. Khái quá</w:t>
            </w:r>
            <w:r w:rsidR="00981B1B" w:rsidRPr="00533C6C">
              <w:rPr>
                <w:rFonts w:asciiTheme="majorHAnsi" w:hAnsiTheme="majorHAnsi" w:cstheme="majorHAnsi"/>
                <w:bCs/>
                <w:sz w:val="26"/>
                <w:szCs w:val="26"/>
              </w:rPr>
              <w:t>t</w:t>
            </w:r>
          </w:p>
        </w:tc>
        <w:tc>
          <w:tcPr>
            <w:tcW w:w="476" w:type="dxa"/>
            <w:tcMar>
              <w:top w:w="0" w:type="dxa"/>
              <w:left w:w="108" w:type="dxa"/>
              <w:bottom w:w="0" w:type="dxa"/>
              <w:right w:w="108" w:type="dxa"/>
            </w:tcMar>
          </w:tcPr>
          <w:p w14:paraId="10A01A93" w14:textId="5A89754A"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89FD3C6" w14:textId="77777777" w:rsidTr="003E654A">
        <w:tc>
          <w:tcPr>
            <w:tcW w:w="9641" w:type="dxa"/>
            <w:tcMar>
              <w:top w:w="0" w:type="dxa"/>
              <w:left w:w="108" w:type="dxa"/>
              <w:bottom w:w="0" w:type="dxa"/>
              <w:right w:w="108" w:type="dxa"/>
            </w:tcMar>
          </w:tcPr>
          <w:p w14:paraId="44688FC2" w14:textId="3AC8C905"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bCs/>
                <w:sz w:val="26"/>
                <w:szCs w:val="26"/>
              </w:rPr>
              <w:t>B. Chuẩn bị HSĐX</w:t>
            </w:r>
          </w:p>
        </w:tc>
        <w:tc>
          <w:tcPr>
            <w:tcW w:w="476" w:type="dxa"/>
            <w:tcMar>
              <w:top w:w="0" w:type="dxa"/>
              <w:left w:w="108" w:type="dxa"/>
              <w:bottom w:w="0" w:type="dxa"/>
              <w:right w:w="108" w:type="dxa"/>
            </w:tcMar>
          </w:tcPr>
          <w:p w14:paraId="7A5FCF47" w14:textId="6FC7AECA" w:rsidR="004A6D78" w:rsidRPr="00533C6C" w:rsidRDefault="004A6D78" w:rsidP="00ED2D3E">
            <w:pPr>
              <w:autoSpaceDE/>
              <w:autoSpaceDN/>
              <w:spacing w:before="120" w:line="252" w:lineRule="auto"/>
              <w:jc w:val="both"/>
              <w:rPr>
                <w:rFonts w:asciiTheme="majorHAnsi" w:hAnsiTheme="majorHAnsi" w:cstheme="majorHAnsi"/>
                <w:sz w:val="26"/>
                <w:szCs w:val="26"/>
                <w:lang w:val="vi-VN"/>
              </w:rPr>
            </w:pPr>
          </w:p>
        </w:tc>
      </w:tr>
      <w:tr w:rsidR="008E0C3C" w:rsidRPr="00533C6C" w14:paraId="3B9F2DDD" w14:textId="77777777" w:rsidTr="003E654A">
        <w:tc>
          <w:tcPr>
            <w:tcW w:w="9641" w:type="dxa"/>
            <w:tcMar>
              <w:top w:w="0" w:type="dxa"/>
              <w:left w:w="108" w:type="dxa"/>
              <w:bottom w:w="0" w:type="dxa"/>
              <w:right w:w="108" w:type="dxa"/>
            </w:tcMar>
          </w:tcPr>
          <w:p w14:paraId="368C2BDF" w14:textId="77777777" w:rsidR="004A6D78" w:rsidRPr="00533C6C" w:rsidRDefault="004A6D78" w:rsidP="00ED2D3E">
            <w:pPr>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C. Nộp và mở HSĐX</w:t>
            </w:r>
          </w:p>
        </w:tc>
        <w:tc>
          <w:tcPr>
            <w:tcW w:w="476" w:type="dxa"/>
            <w:tcMar>
              <w:top w:w="0" w:type="dxa"/>
              <w:left w:w="108" w:type="dxa"/>
              <w:bottom w:w="0" w:type="dxa"/>
              <w:right w:w="108" w:type="dxa"/>
            </w:tcMar>
          </w:tcPr>
          <w:p w14:paraId="3A7BD4CA"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5C1CF081" w14:textId="77777777" w:rsidTr="003E654A">
        <w:tc>
          <w:tcPr>
            <w:tcW w:w="9641" w:type="dxa"/>
            <w:tcMar>
              <w:top w:w="0" w:type="dxa"/>
              <w:left w:w="108" w:type="dxa"/>
              <w:bottom w:w="0" w:type="dxa"/>
              <w:right w:w="108" w:type="dxa"/>
            </w:tcMar>
          </w:tcPr>
          <w:p w14:paraId="64AF4103" w14:textId="77777777" w:rsidR="004A6D78" w:rsidRPr="00533C6C" w:rsidRDefault="004A6D78" w:rsidP="00ED2D3E">
            <w:pPr>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D. Đánh giá và Xếp hạng nhà thầu</w:t>
            </w:r>
          </w:p>
        </w:tc>
        <w:tc>
          <w:tcPr>
            <w:tcW w:w="476" w:type="dxa"/>
            <w:tcMar>
              <w:top w:w="0" w:type="dxa"/>
              <w:left w:w="108" w:type="dxa"/>
              <w:bottom w:w="0" w:type="dxa"/>
              <w:right w:w="108" w:type="dxa"/>
            </w:tcMar>
          </w:tcPr>
          <w:p w14:paraId="325E061A"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91B5EBF" w14:textId="77777777" w:rsidTr="003E654A">
        <w:tc>
          <w:tcPr>
            <w:tcW w:w="9641" w:type="dxa"/>
            <w:tcMar>
              <w:top w:w="0" w:type="dxa"/>
              <w:left w:w="108" w:type="dxa"/>
              <w:bottom w:w="0" w:type="dxa"/>
              <w:right w:w="108" w:type="dxa"/>
            </w:tcMar>
          </w:tcPr>
          <w:p w14:paraId="5D4375A1" w14:textId="77777777" w:rsidR="004A6D78" w:rsidRPr="00533C6C" w:rsidRDefault="004A6D78" w:rsidP="00ED2D3E">
            <w:pPr>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E. Trao Hợp đồng</w:t>
            </w:r>
          </w:p>
        </w:tc>
        <w:tc>
          <w:tcPr>
            <w:tcW w:w="476" w:type="dxa"/>
            <w:tcMar>
              <w:top w:w="0" w:type="dxa"/>
              <w:left w:w="108" w:type="dxa"/>
              <w:bottom w:w="0" w:type="dxa"/>
              <w:right w:w="108" w:type="dxa"/>
            </w:tcMar>
          </w:tcPr>
          <w:p w14:paraId="0004897E"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CEE9317" w14:textId="77777777" w:rsidTr="003E654A">
        <w:tc>
          <w:tcPr>
            <w:tcW w:w="9641" w:type="dxa"/>
            <w:tcMar>
              <w:top w:w="0" w:type="dxa"/>
              <w:left w:w="108" w:type="dxa"/>
              <w:bottom w:w="0" w:type="dxa"/>
              <w:right w:w="108" w:type="dxa"/>
            </w:tcMar>
          </w:tcPr>
          <w:p w14:paraId="3A0E932A" w14:textId="77777777" w:rsidR="004A6D78" w:rsidRPr="00533C6C" w:rsidRDefault="004A6D78" w:rsidP="00ED2D3E">
            <w:pPr>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bCs/>
                <w:sz w:val="26"/>
                <w:szCs w:val="26"/>
              </w:rPr>
              <w:t>Chương II. Tiêu chuẩn đánh giá HSĐX</w:t>
            </w:r>
          </w:p>
        </w:tc>
        <w:tc>
          <w:tcPr>
            <w:tcW w:w="476" w:type="dxa"/>
            <w:tcMar>
              <w:top w:w="0" w:type="dxa"/>
              <w:left w:w="108" w:type="dxa"/>
              <w:bottom w:w="0" w:type="dxa"/>
              <w:right w:w="108" w:type="dxa"/>
            </w:tcMar>
          </w:tcPr>
          <w:p w14:paraId="5C30886D"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0F2B851B" w14:textId="77777777" w:rsidTr="003E654A">
        <w:tc>
          <w:tcPr>
            <w:tcW w:w="9641" w:type="dxa"/>
            <w:tcMar>
              <w:top w:w="0" w:type="dxa"/>
              <w:left w:w="108" w:type="dxa"/>
              <w:bottom w:w="0" w:type="dxa"/>
              <w:right w:w="108" w:type="dxa"/>
            </w:tcMar>
          </w:tcPr>
          <w:p w14:paraId="778DBCDB" w14:textId="61BB4BFF" w:rsidR="004A6D78" w:rsidRPr="00533C6C" w:rsidRDefault="004A6D78" w:rsidP="00ED2D3E">
            <w:pPr>
              <w:tabs>
                <w:tab w:val="left" w:pos="657"/>
              </w:tabs>
              <w:autoSpaceDE/>
              <w:autoSpaceDN/>
              <w:spacing w:before="120" w:line="252" w:lineRule="auto"/>
              <w:rPr>
                <w:rFonts w:asciiTheme="majorHAnsi" w:hAnsiTheme="majorHAnsi" w:cstheme="majorHAnsi"/>
                <w:b/>
                <w:sz w:val="26"/>
                <w:szCs w:val="26"/>
              </w:rPr>
            </w:pPr>
            <w:r w:rsidRPr="00533C6C">
              <w:rPr>
                <w:rFonts w:asciiTheme="majorHAnsi" w:hAnsiTheme="majorHAnsi" w:cstheme="majorHAnsi"/>
                <w:b/>
                <w:bCs/>
                <w:sz w:val="26"/>
                <w:szCs w:val="26"/>
              </w:rPr>
              <w:t>Chương III. Biểu mẫu</w:t>
            </w:r>
          </w:p>
        </w:tc>
        <w:tc>
          <w:tcPr>
            <w:tcW w:w="476" w:type="dxa"/>
            <w:tcMar>
              <w:top w:w="0" w:type="dxa"/>
              <w:left w:w="108" w:type="dxa"/>
              <w:bottom w:w="0" w:type="dxa"/>
              <w:right w:w="108" w:type="dxa"/>
            </w:tcMar>
          </w:tcPr>
          <w:p w14:paraId="13932628" w14:textId="49D379E2" w:rsidR="004A6D78" w:rsidRPr="00533C6C" w:rsidRDefault="004A6D78" w:rsidP="00ED2D3E">
            <w:pPr>
              <w:autoSpaceDE/>
              <w:autoSpaceDN/>
              <w:spacing w:before="120" w:line="252" w:lineRule="auto"/>
              <w:jc w:val="both"/>
              <w:rPr>
                <w:rFonts w:asciiTheme="majorHAnsi" w:hAnsiTheme="majorHAnsi" w:cstheme="majorHAnsi"/>
                <w:sz w:val="26"/>
                <w:szCs w:val="26"/>
                <w:lang w:val="vi-VN"/>
              </w:rPr>
            </w:pPr>
          </w:p>
        </w:tc>
      </w:tr>
      <w:tr w:rsidR="008E0C3C" w:rsidRPr="00533C6C" w14:paraId="17F3996E" w14:textId="77777777" w:rsidTr="003E654A">
        <w:tc>
          <w:tcPr>
            <w:tcW w:w="9641" w:type="dxa"/>
            <w:tcMar>
              <w:top w:w="0" w:type="dxa"/>
              <w:left w:w="108" w:type="dxa"/>
              <w:bottom w:w="0" w:type="dxa"/>
              <w:right w:w="108" w:type="dxa"/>
            </w:tcMar>
          </w:tcPr>
          <w:p w14:paraId="139E159B" w14:textId="695F55EB"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Mẫu số 1. Đơn chào hàng</w:t>
            </w:r>
          </w:p>
        </w:tc>
        <w:tc>
          <w:tcPr>
            <w:tcW w:w="476" w:type="dxa"/>
            <w:tcMar>
              <w:top w:w="0" w:type="dxa"/>
              <w:left w:w="108" w:type="dxa"/>
              <w:bottom w:w="0" w:type="dxa"/>
              <w:right w:w="108" w:type="dxa"/>
            </w:tcMar>
          </w:tcPr>
          <w:p w14:paraId="32AFA903" w14:textId="50F7A273"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9A13318" w14:textId="77777777" w:rsidTr="003E654A">
        <w:tc>
          <w:tcPr>
            <w:tcW w:w="9641" w:type="dxa"/>
            <w:tcMar>
              <w:top w:w="0" w:type="dxa"/>
              <w:left w:w="108" w:type="dxa"/>
              <w:bottom w:w="0" w:type="dxa"/>
              <w:right w:w="108" w:type="dxa"/>
            </w:tcMar>
          </w:tcPr>
          <w:p w14:paraId="7751D36B" w14:textId="097001E0" w:rsidR="004A6D78" w:rsidRPr="00533C6C" w:rsidRDefault="004A6D78" w:rsidP="00ED2D3E">
            <w:pPr>
              <w:tabs>
                <w:tab w:val="left" w:pos="657"/>
              </w:tabs>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Mẫu số 2. Giấy ủy quyền</w:t>
            </w:r>
          </w:p>
        </w:tc>
        <w:tc>
          <w:tcPr>
            <w:tcW w:w="476" w:type="dxa"/>
            <w:tcMar>
              <w:top w:w="0" w:type="dxa"/>
              <w:left w:w="108" w:type="dxa"/>
              <w:bottom w:w="0" w:type="dxa"/>
              <w:right w:w="108" w:type="dxa"/>
            </w:tcMar>
          </w:tcPr>
          <w:p w14:paraId="1928B47F" w14:textId="471FFD54"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6AEDF662" w14:textId="77777777" w:rsidTr="003E654A">
        <w:tc>
          <w:tcPr>
            <w:tcW w:w="9641" w:type="dxa"/>
            <w:tcMar>
              <w:top w:w="0" w:type="dxa"/>
              <w:left w:w="108" w:type="dxa"/>
              <w:bottom w:w="0" w:type="dxa"/>
              <w:right w:w="108" w:type="dxa"/>
            </w:tcMar>
          </w:tcPr>
          <w:p w14:paraId="4831FA15" w14:textId="3C5B012D" w:rsidR="004A6D78" w:rsidRPr="00533C6C" w:rsidRDefault="004A6D78" w:rsidP="00ED2D3E">
            <w:pPr>
              <w:tabs>
                <w:tab w:val="left" w:pos="657"/>
              </w:tabs>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Mẫu số 3. Thỏa thuận liên danh</w:t>
            </w:r>
          </w:p>
        </w:tc>
        <w:tc>
          <w:tcPr>
            <w:tcW w:w="476" w:type="dxa"/>
            <w:tcMar>
              <w:top w:w="0" w:type="dxa"/>
              <w:left w:w="108" w:type="dxa"/>
              <w:bottom w:w="0" w:type="dxa"/>
              <w:right w:w="108" w:type="dxa"/>
            </w:tcMar>
          </w:tcPr>
          <w:p w14:paraId="4053D3B7" w14:textId="31465A68"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FE5B69B" w14:textId="77777777" w:rsidTr="003E654A">
        <w:tc>
          <w:tcPr>
            <w:tcW w:w="9641" w:type="dxa"/>
            <w:tcMar>
              <w:top w:w="0" w:type="dxa"/>
              <w:left w:w="108" w:type="dxa"/>
              <w:bottom w:w="0" w:type="dxa"/>
              <w:right w:w="108" w:type="dxa"/>
            </w:tcMar>
          </w:tcPr>
          <w:p w14:paraId="461204D0" w14:textId="09E011F4" w:rsidR="004A6D78" w:rsidRPr="00533C6C" w:rsidRDefault="004A6D78" w:rsidP="00ED2D3E">
            <w:pPr>
              <w:tabs>
                <w:tab w:val="left" w:pos="642"/>
              </w:tabs>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Mẫu số 4. Kê khai thông tin về nhà thầu</w:t>
            </w:r>
          </w:p>
        </w:tc>
        <w:tc>
          <w:tcPr>
            <w:tcW w:w="476" w:type="dxa"/>
            <w:tcMar>
              <w:top w:w="0" w:type="dxa"/>
              <w:left w:w="108" w:type="dxa"/>
              <w:bottom w:w="0" w:type="dxa"/>
              <w:right w:w="108" w:type="dxa"/>
            </w:tcMar>
          </w:tcPr>
          <w:p w14:paraId="3C4F791A" w14:textId="730707EB"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4EB7F50" w14:textId="77777777" w:rsidTr="003E654A">
        <w:tc>
          <w:tcPr>
            <w:tcW w:w="9641" w:type="dxa"/>
            <w:tcMar>
              <w:top w:w="0" w:type="dxa"/>
              <w:left w:w="108" w:type="dxa"/>
              <w:bottom w:w="0" w:type="dxa"/>
              <w:right w:w="108" w:type="dxa"/>
            </w:tcMar>
          </w:tcPr>
          <w:p w14:paraId="3A9B422F" w14:textId="77777777" w:rsidR="004A6D78" w:rsidRPr="00533C6C" w:rsidRDefault="004A6D78" w:rsidP="00ED2D3E">
            <w:pPr>
              <w:tabs>
                <w:tab w:val="left" w:pos="642"/>
              </w:tabs>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Mẫu số 5. Thông tin các thành viên của nhà thầu Liên danh</w:t>
            </w:r>
          </w:p>
        </w:tc>
        <w:tc>
          <w:tcPr>
            <w:tcW w:w="476" w:type="dxa"/>
            <w:tcMar>
              <w:top w:w="0" w:type="dxa"/>
              <w:left w:w="108" w:type="dxa"/>
              <w:bottom w:w="0" w:type="dxa"/>
              <w:right w:w="108" w:type="dxa"/>
            </w:tcMar>
          </w:tcPr>
          <w:p w14:paraId="7146D1CC"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773A20E" w14:textId="77777777" w:rsidTr="003E654A">
        <w:tc>
          <w:tcPr>
            <w:tcW w:w="9641" w:type="dxa"/>
            <w:tcMar>
              <w:top w:w="0" w:type="dxa"/>
              <w:left w:w="108" w:type="dxa"/>
              <w:bottom w:w="0" w:type="dxa"/>
              <w:right w:w="108" w:type="dxa"/>
            </w:tcMar>
          </w:tcPr>
          <w:p w14:paraId="197FF1D0" w14:textId="77777777" w:rsidR="004A6D78" w:rsidRPr="00533C6C" w:rsidRDefault="004A6D78" w:rsidP="00ED2D3E">
            <w:pPr>
              <w:tabs>
                <w:tab w:val="left" w:pos="642"/>
              </w:tabs>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Mẫu số 6. Hợp đồng tương tự do nhà thầu thực hiện</w:t>
            </w:r>
          </w:p>
        </w:tc>
        <w:tc>
          <w:tcPr>
            <w:tcW w:w="476" w:type="dxa"/>
            <w:tcMar>
              <w:top w:w="0" w:type="dxa"/>
              <w:left w:w="108" w:type="dxa"/>
              <w:bottom w:w="0" w:type="dxa"/>
              <w:right w:w="108" w:type="dxa"/>
            </w:tcMar>
          </w:tcPr>
          <w:p w14:paraId="5C6C728E"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6B39B9F6" w14:textId="77777777" w:rsidTr="003E654A">
        <w:tc>
          <w:tcPr>
            <w:tcW w:w="9641" w:type="dxa"/>
            <w:tcMar>
              <w:top w:w="0" w:type="dxa"/>
              <w:left w:w="108" w:type="dxa"/>
              <w:bottom w:w="0" w:type="dxa"/>
              <w:right w:w="108" w:type="dxa"/>
            </w:tcMar>
          </w:tcPr>
          <w:p w14:paraId="3A1CBF37" w14:textId="77777777" w:rsidR="004A6D78" w:rsidRPr="00533C6C" w:rsidRDefault="004A6D78" w:rsidP="00ED2D3E">
            <w:pPr>
              <w:tabs>
                <w:tab w:val="left" w:pos="642"/>
              </w:tabs>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Mẫu số 7. Hợp đồng đã và đang thực hiện của nhà thầu</w:t>
            </w:r>
          </w:p>
        </w:tc>
        <w:tc>
          <w:tcPr>
            <w:tcW w:w="476" w:type="dxa"/>
            <w:tcMar>
              <w:top w:w="0" w:type="dxa"/>
              <w:left w:w="108" w:type="dxa"/>
              <w:bottom w:w="0" w:type="dxa"/>
              <w:right w:w="108" w:type="dxa"/>
            </w:tcMar>
          </w:tcPr>
          <w:p w14:paraId="7BE0696F"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620F9830" w14:textId="77777777" w:rsidTr="003E654A">
        <w:tc>
          <w:tcPr>
            <w:tcW w:w="9641" w:type="dxa"/>
            <w:tcMar>
              <w:top w:w="0" w:type="dxa"/>
              <w:left w:w="108" w:type="dxa"/>
              <w:bottom w:w="0" w:type="dxa"/>
              <w:right w:w="108" w:type="dxa"/>
            </w:tcMar>
          </w:tcPr>
          <w:p w14:paraId="20A00F46" w14:textId="77777777" w:rsidR="004A6D78" w:rsidRPr="00533C6C" w:rsidRDefault="004A6D78" w:rsidP="00ED2D3E">
            <w:pPr>
              <w:tabs>
                <w:tab w:val="left" w:pos="642"/>
              </w:tabs>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Mẫu số 8. Kê khai năng lực và kinh nghiệm của nhà thầu trong lĩnh vực sản xuất, kinh doanh chính</w:t>
            </w:r>
          </w:p>
        </w:tc>
        <w:tc>
          <w:tcPr>
            <w:tcW w:w="476" w:type="dxa"/>
            <w:tcMar>
              <w:top w:w="0" w:type="dxa"/>
              <w:left w:w="108" w:type="dxa"/>
              <w:bottom w:w="0" w:type="dxa"/>
              <w:right w:w="108" w:type="dxa"/>
            </w:tcMar>
          </w:tcPr>
          <w:p w14:paraId="3776C27A"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6579B5A7" w14:textId="77777777" w:rsidTr="003E654A">
        <w:tc>
          <w:tcPr>
            <w:tcW w:w="9641" w:type="dxa"/>
            <w:tcMar>
              <w:top w:w="0" w:type="dxa"/>
              <w:left w:w="108" w:type="dxa"/>
              <w:bottom w:w="0" w:type="dxa"/>
              <w:right w:w="108" w:type="dxa"/>
            </w:tcMar>
          </w:tcPr>
          <w:p w14:paraId="0B4E496D" w14:textId="77777777" w:rsidR="004A6D78" w:rsidRPr="00533C6C" w:rsidRDefault="004A6D78" w:rsidP="00ED2D3E">
            <w:pPr>
              <w:tabs>
                <w:tab w:val="left" w:pos="642"/>
              </w:tabs>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Mẫu số 9. Kê khai năng lực tài chính của nhà thầu</w:t>
            </w:r>
          </w:p>
        </w:tc>
        <w:tc>
          <w:tcPr>
            <w:tcW w:w="476" w:type="dxa"/>
            <w:tcMar>
              <w:top w:w="0" w:type="dxa"/>
              <w:left w:w="108" w:type="dxa"/>
              <w:bottom w:w="0" w:type="dxa"/>
              <w:right w:w="108" w:type="dxa"/>
            </w:tcMar>
          </w:tcPr>
          <w:p w14:paraId="556381DC"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03BD010" w14:textId="77777777" w:rsidTr="003E654A">
        <w:tc>
          <w:tcPr>
            <w:tcW w:w="9641" w:type="dxa"/>
            <w:tcMar>
              <w:top w:w="0" w:type="dxa"/>
              <w:left w:w="108" w:type="dxa"/>
              <w:bottom w:w="0" w:type="dxa"/>
              <w:right w:w="108" w:type="dxa"/>
            </w:tcMar>
          </w:tcPr>
          <w:p w14:paraId="093AB49E" w14:textId="77777777" w:rsidR="004A6D78" w:rsidRPr="00533C6C" w:rsidRDefault="004A6D78" w:rsidP="00ED2D3E">
            <w:pPr>
              <w:tabs>
                <w:tab w:val="left" w:pos="642"/>
              </w:tabs>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Mẫu số 10. Bảo lãnh dự thầu</w:t>
            </w:r>
          </w:p>
        </w:tc>
        <w:tc>
          <w:tcPr>
            <w:tcW w:w="476" w:type="dxa"/>
            <w:tcMar>
              <w:top w:w="0" w:type="dxa"/>
              <w:left w:w="108" w:type="dxa"/>
              <w:bottom w:w="0" w:type="dxa"/>
              <w:right w:w="108" w:type="dxa"/>
            </w:tcMar>
          </w:tcPr>
          <w:p w14:paraId="2C2FC8EC"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5D77977F" w14:textId="77777777" w:rsidTr="003E654A">
        <w:tc>
          <w:tcPr>
            <w:tcW w:w="9641" w:type="dxa"/>
            <w:tcMar>
              <w:top w:w="0" w:type="dxa"/>
              <w:left w:w="108" w:type="dxa"/>
              <w:bottom w:w="0" w:type="dxa"/>
              <w:right w:w="108" w:type="dxa"/>
            </w:tcMar>
          </w:tcPr>
          <w:p w14:paraId="51A9D6D8" w14:textId="77777777" w:rsidR="004A6D78" w:rsidRPr="00533C6C" w:rsidRDefault="004A6D78" w:rsidP="00ED2D3E">
            <w:pPr>
              <w:tabs>
                <w:tab w:val="left" w:pos="642"/>
              </w:tabs>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Mẫu số 11. Biểu chào giá</w:t>
            </w:r>
          </w:p>
        </w:tc>
        <w:tc>
          <w:tcPr>
            <w:tcW w:w="476" w:type="dxa"/>
            <w:tcMar>
              <w:top w:w="0" w:type="dxa"/>
              <w:left w:w="108" w:type="dxa"/>
              <w:bottom w:w="0" w:type="dxa"/>
              <w:right w:w="108" w:type="dxa"/>
            </w:tcMar>
          </w:tcPr>
          <w:p w14:paraId="7BA3FEEC"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B315785" w14:textId="77777777" w:rsidTr="003E654A">
        <w:tc>
          <w:tcPr>
            <w:tcW w:w="9641" w:type="dxa"/>
            <w:tcMar>
              <w:top w:w="0" w:type="dxa"/>
              <w:left w:w="108" w:type="dxa"/>
              <w:bottom w:w="0" w:type="dxa"/>
              <w:right w:w="108" w:type="dxa"/>
            </w:tcMar>
          </w:tcPr>
          <w:p w14:paraId="4FFBD567" w14:textId="77777777" w:rsidR="004A6D78" w:rsidRPr="00533C6C" w:rsidRDefault="004A6D78" w:rsidP="00ED2D3E">
            <w:pPr>
              <w:tabs>
                <w:tab w:val="left" w:pos="642"/>
              </w:tabs>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Mẫu số 12. Biểu giá và Lịch hoàn thành – Các dịch vụ liên quan</w:t>
            </w:r>
          </w:p>
        </w:tc>
        <w:tc>
          <w:tcPr>
            <w:tcW w:w="476" w:type="dxa"/>
            <w:tcMar>
              <w:top w:w="0" w:type="dxa"/>
              <w:left w:w="108" w:type="dxa"/>
              <w:bottom w:w="0" w:type="dxa"/>
              <w:right w:w="108" w:type="dxa"/>
            </w:tcMar>
          </w:tcPr>
          <w:p w14:paraId="0B36AA56"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22062FBF" w14:textId="77777777" w:rsidTr="003E654A">
        <w:tc>
          <w:tcPr>
            <w:tcW w:w="9641" w:type="dxa"/>
            <w:tcMar>
              <w:top w:w="0" w:type="dxa"/>
              <w:left w:w="108" w:type="dxa"/>
              <w:bottom w:w="0" w:type="dxa"/>
              <w:right w:w="108" w:type="dxa"/>
            </w:tcMar>
          </w:tcPr>
          <w:p w14:paraId="27424F04" w14:textId="2B5F56A3" w:rsidR="004A6D78" w:rsidRPr="00533C6C" w:rsidRDefault="004A6D78" w:rsidP="00ED2D3E">
            <w:pPr>
              <w:tabs>
                <w:tab w:val="left" w:pos="642"/>
              </w:tabs>
              <w:autoSpaceDE/>
              <w:autoSpaceDN/>
              <w:spacing w:before="120" w:line="252" w:lineRule="auto"/>
              <w:jc w:val="both"/>
              <w:rPr>
                <w:rFonts w:asciiTheme="majorHAnsi" w:hAnsiTheme="majorHAnsi" w:cstheme="majorHAnsi"/>
                <w:bCs/>
                <w:sz w:val="26"/>
                <w:szCs w:val="26"/>
              </w:rPr>
            </w:pPr>
            <w:r w:rsidRPr="00533C6C">
              <w:rPr>
                <w:rFonts w:asciiTheme="majorHAnsi" w:hAnsiTheme="majorHAnsi" w:cstheme="majorHAnsi"/>
                <w:bCs/>
                <w:sz w:val="26"/>
                <w:szCs w:val="26"/>
              </w:rPr>
              <w:t>Mẫu số 1</w:t>
            </w:r>
            <w:r w:rsidR="0003144B" w:rsidRPr="00533C6C">
              <w:rPr>
                <w:rFonts w:asciiTheme="majorHAnsi" w:hAnsiTheme="majorHAnsi" w:cstheme="majorHAnsi"/>
                <w:bCs/>
                <w:sz w:val="26"/>
                <w:szCs w:val="26"/>
              </w:rPr>
              <w:t>3</w:t>
            </w:r>
            <w:r w:rsidRPr="00533C6C">
              <w:rPr>
                <w:rFonts w:asciiTheme="majorHAnsi" w:hAnsiTheme="majorHAnsi" w:cstheme="majorHAnsi"/>
                <w:bCs/>
                <w:sz w:val="26"/>
                <w:szCs w:val="26"/>
              </w:rPr>
              <w:t>. Bảo lãnh thực hiện hợp đồng</w:t>
            </w:r>
          </w:p>
        </w:tc>
        <w:tc>
          <w:tcPr>
            <w:tcW w:w="476" w:type="dxa"/>
            <w:tcMar>
              <w:top w:w="0" w:type="dxa"/>
              <w:left w:w="108" w:type="dxa"/>
              <w:bottom w:w="0" w:type="dxa"/>
              <w:right w:w="108" w:type="dxa"/>
            </w:tcMar>
          </w:tcPr>
          <w:p w14:paraId="35DE08D9"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60F1EEA" w14:textId="77777777" w:rsidTr="003E654A">
        <w:tc>
          <w:tcPr>
            <w:tcW w:w="9641" w:type="dxa"/>
            <w:tcMar>
              <w:top w:w="0" w:type="dxa"/>
              <w:left w:w="108" w:type="dxa"/>
              <w:bottom w:w="0" w:type="dxa"/>
              <w:right w:w="108" w:type="dxa"/>
            </w:tcMar>
          </w:tcPr>
          <w:p w14:paraId="62626DBA" w14:textId="77777777" w:rsidR="004A6D78" w:rsidRPr="00533C6C" w:rsidRDefault="004A6D78" w:rsidP="00ED2D3E">
            <w:pPr>
              <w:tabs>
                <w:tab w:val="left" w:pos="642"/>
                <w:tab w:val="left" w:pos="3732"/>
              </w:tabs>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bCs/>
                <w:sz w:val="26"/>
                <w:szCs w:val="26"/>
              </w:rPr>
              <w:t xml:space="preserve">Chương IV. Phạm vi và tiến độ cung cấp </w:t>
            </w:r>
            <w:r w:rsidRPr="00533C6C">
              <w:rPr>
                <w:rFonts w:asciiTheme="majorHAnsi" w:hAnsiTheme="majorHAnsi" w:cstheme="majorHAnsi"/>
                <w:b/>
                <w:bCs/>
                <w:iCs/>
                <w:sz w:val="26"/>
                <w:szCs w:val="26"/>
              </w:rPr>
              <w:t>hàng hóa/dịch vụ</w:t>
            </w:r>
            <w:r w:rsidRPr="00533C6C">
              <w:rPr>
                <w:rFonts w:asciiTheme="majorHAnsi" w:hAnsiTheme="majorHAnsi" w:cstheme="majorHAnsi"/>
                <w:b/>
                <w:bCs/>
                <w:i/>
                <w:sz w:val="26"/>
                <w:szCs w:val="26"/>
              </w:rPr>
              <w:t xml:space="preserve"> </w:t>
            </w:r>
          </w:p>
        </w:tc>
        <w:tc>
          <w:tcPr>
            <w:tcW w:w="476" w:type="dxa"/>
            <w:tcMar>
              <w:top w:w="0" w:type="dxa"/>
              <w:left w:w="108" w:type="dxa"/>
              <w:bottom w:w="0" w:type="dxa"/>
              <w:right w:w="108" w:type="dxa"/>
            </w:tcMar>
          </w:tcPr>
          <w:p w14:paraId="75187360"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1CF6D390" w14:textId="77777777" w:rsidTr="003E654A">
        <w:tc>
          <w:tcPr>
            <w:tcW w:w="9641" w:type="dxa"/>
            <w:tcMar>
              <w:top w:w="0" w:type="dxa"/>
              <w:left w:w="108" w:type="dxa"/>
              <w:bottom w:w="0" w:type="dxa"/>
              <w:right w:w="108" w:type="dxa"/>
            </w:tcMar>
          </w:tcPr>
          <w:p w14:paraId="4D21C65B" w14:textId="77777777" w:rsidR="004A6D78" w:rsidRPr="00533C6C" w:rsidRDefault="004A6D78" w:rsidP="00ED2D3E">
            <w:pPr>
              <w:tabs>
                <w:tab w:val="left" w:pos="642"/>
              </w:tabs>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bCs/>
                <w:sz w:val="26"/>
                <w:szCs w:val="26"/>
              </w:rPr>
              <w:t>Chương V. Yêu cầu về kỹ thuật</w:t>
            </w:r>
          </w:p>
        </w:tc>
        <w:tc>
          <w:tcPr>
            <w:tcW w:w="476" w:type="dxa"/>
            <w:tcMar>
              <w:top w:w="0" w:type="dxa"/>
              <w:left w:w="108" w:type="dxa"/>
              <w:bottom w:w="0" w:type="dxa"/>
              <w:right w:w="108" w:type="dxa"/>
            </w:tcMar>
          </w:tcPr>
          <w:p w14:paraId="23C3789D"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0F9B1300" w14:textId="77777777" w:rsidTr="003E654A">
        <w:tc>
          <w:tcPr>
            <w:tcW w:w="9641" w:type="dxa"/>
            <w:tcMar>
              <w:top w:w="0" w:type="dxa"/>
              <w:left w:w="108" w:type="dxa"/>
              <w:bottom w:w="0" w:type="dxa"/>
              <w:right w:w="108" w:type="dxa"/>
            </w:tcMar>
          </w:tcPr>
          <w:p w14:paraId="441EFB74" w14:textId="77777777" w:rsidR="004A6D78" w:rsidRPr="00533C6C" w:rsidRDefault="004A6D78" w:rsidP="00ED2D3E">
            <w:pPr>
              <w:tabs>
                <w:tab w:val="left" w:pos="642"/>
              </w:tabs>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bCs/>
                <w:sz w:val="26"/>
                <w:szCs w:val="26"/>
              </w:rPr>
              <w:t>Chương VI. Kiểm tra và thử nghiệm</w:t>
            </w:r>
          </w:p>
        </w:tc>
        <w:tc>
          <w:tcPr>
            <w:tcW w:w="476" w:type="dxa"/>
            <w:tcMar>
              <w:top w:w="0" w:type="dxa"/>
              <w:left w:w="108" w:type="dxa"/>
              <w:bottom w:w="0" w:type="dxa"/>
              <w:right w:w="108" w:type="dxa"/>
            </w:tcMar>
          </w:tcPr>
          <w:p w14:paraId="73A15732"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64B65CFB" w14:textId="77777777" w:rsidTr="003E654A">
        <w:tc>
          <w:tcPr>
            <w:tcW w:w="9641" w:type="dxa"/>
            <w:tcMar>
              <w:top w:w="0" w:type="dxa"/>
              <w:left w:w="108" w:type="dxa"/>
              <w:bottom w:w="0" w:type="dxa"/>
              <w:right w:w="108" w:type="dxa"/>
            </w:tcMar>
          </w:tcPr>
          <w:p w14:paraId="4B34A7F6" w14:textId="071FE9DA"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b/>
                <w:sz w:val="26"/>
                <w:szCs w:val="26"/>
              </w:rPr>
              <w:t>Chương VII. Dự thảo hợp đồng</w:t>
            </w:r>
          </w:p>
        </w:tc>
        <w:tc>
          <w:tcPr>
            <w:tcW w:w="476" w:type="dxa"/>
            <w:tcMar>
              <w:top w:w="0" w:type="dxa"/>
              <w:left w:w="108" w:type="dxa"/>
              <w:bottom w:w="0" w:type="dxa"/>
              <w:right w:w="108" w:type="dxa"/>
            </w:tcMar>
          </w:tcPr>
          <w:p w14:paraId="3E1C74B7" w14:textId="1059B30D" w:rsidR="004A6D78" w:rsidRPr="00533C6C" w:rsidRDefault="004A6D78" w:rsidP="00ED2D3E">
            <w:pPr>
              <w:autoSpaceDE/>
              <w:autoSpaceDN/>
              <w:spacing w:before="120" w:line="252" w:lineRule="auto"/>
              <w:jc w:val="both"/>
              <w:rPr>
                <w:rFonts w:asciiTheme="majorHAnsi" w:hAnsiTheme="majorHAnsi" w:cstheme="majorHAnsi"/>
                <w:b/>
                <w:sz w:val="26"/>
                <w:szCs w:val="26"/>
              </w:rPr>
            </w:pPr>
          </w:p>
        </w:tc>
      </w:tr>
    </w:tbl>
    <w:p w14:paraId="08FD7065" w14:textId="77777777" w:rsidR="00FA5C94" w:rsidRPr="00533C6C" w:rsidRDefault="00FA5C94" w:rsidP="00ED2D3E">
      <w:pPr>
        <w:tabs>
          <w:tab w:val="right" w:leader="dot" w:pos="8778"/>
        </w:tabs>
        <w:autoSpaceDE/>
        <w:autoSpaceDN/>
        <w:spacing w:before="120" w:line="252" w:lineRule="auto"/>
        <w:ind w:left="560"/>
        <w:jc w:val="center"/>
        <w:rPr>
          <w:rFonts w:asciiTheme="majorHAnsi" w:eastAsia=".VnTime" w:hAnsiTheme="majorHAnsi" w:cstheme="majorHAnsi"/>
          <w:b/>
          <w:bCs/>
          <w:noProof/>
          <w:sz w:val="26"/>
          <w:szCs w:val="26"/>
          <w:lang w:val="fr-FR"/>
        </w:rPr>
      </w:pPr>
    </w:p>
    <w:p w14:paraId="55C4F0B8" w14:textId="4B30F1E0" w:rsidR="004A6D78" w:rsidRPr="00533C6C" w:rsidRDefault="00FA5C94" w:rsidP="00ED2D3E">
      <w:pPr>
        <w:tabs>
          <w:tab w:val="right" w:leader="dot" w:pos="8778"/>
        </w:tabs>
        <w:autoSpaceDE/>
        <w:autoSpaceDN/>
        <w:spacing w:before="120" w:line="252" w:lineRule="auto"/>
        <w:ind w:left="560"/>
        <w:jc w:val="center"/>
        <w:rPr>
          <w:rFonts w:asciiTheme="majorHAnsi" w:eastAsia=".VnTime" w:hAnsiTheme="majorHAnsi" w:cstheme="majorHAnsi"/>
          <w:b/>
          <w:bCs/>
          <w:caps/>
          <w:noProof/>
          <w:sz w:val="26"/>
          <w:szCs w:val="26"/>
          <w:lang w:val="fr-FR"/>
        </w:rPr>
      </w:pPr>
      <w:r w:rsidRPr="00533C6C">
        <w:rPr>
          <w:rFonts w:asciiTheme="majorHAnsi" w:eastAsia=".VnTime" w:hAnsiTheme="majorHAnsi" w:cstheme="majorHAnsi"/>
          <w:b/>
          <w:bCs/>
          <w:noProof/>
          <w:sz w:val="26"/>
          <w:szCs w:val="26"/>
          <w:lang w:val="fr-FR"/>
        </w:rPr>
        <w:br w:type="column"/>
      </w:r>
      <w:r w:rsidR="004A6D78" w:rsidRPr="00533C6C">
        <w:rPr>
          <w:rFonts w:asciiTheme="majorHAnsi" w:eastAsia=".VnTime" w:hAnsiTheme="majorHAnsi" w:cstheme="majorHAnsi"/>
          <w:b/>
          <w:bCs/>
          <w:noProof/>
          <w:sz w:val="26"/>
          <w:szCs w:val="26"/>
          <w:lang w:val="fr-FR"/>
        </w:rPr>
        <w:lastRenderedPageBreak/>
        <w:t>TỪ NGỮ VIẾT TẮT</w:t>
      </w:r>
      <w:bookmarkEnd w:id="0"/>
    </w:p>
    <w:p w14:paraId="7F539B1B" w14:textId="77777777" w:rsidR="004A6D78" w:rsidRPr="00533C6C" w:rsidRDefault="004A6D78" w:rsidP="00ED2D3E">
      <w:pPr>
        <w:tabs>
          <w:tab w:val="right" w:leader="dot" w:pos="8364"/>
          <w:tab w:val="right" w:pos="8789"/>
        </w:tabs>
        <w:autoSpaceDE/>
        <w:autoSpaceDN/>
        <w:spacing w:before="120" w:line="252" w:lineRule="auto"/>
        <w:ind w:right="424" w:firstLine="1134"/>
        <w:jc w:val="both"/>
        <w:rPr>
          <w:rFonts w:asciiTheme="majorHAnsi" w:hAnsiTheme="majorHAnsi" w:cstheme="majorHAnsi"/>
          <w:b/>
          <w:bCs/>
          <w:sz w:val="26"/>
          <w:szCs w:val="26"/>
          <w:lang w:val="es-ES"/>
        </w:rPr>
      </w:pPr>
    </w:p>
    <w:tbl>
      <w:tblPr>
        <w:tblW w:w="8748" w:type="dxa"/>
        <w:tblLayout w:type="fixed"/>
        <w:tblLook w:val="01E0" w:firstRow="1" w:lastRow="1" w:firstColumn="1" w:lastColumn="1" w:noHBand="0" w:noVBand="0"/>
      </w:tblPr>
      <w:tblGrid>
        <w:gridCol w:w="2388"/>
        <w:gridCol w:w="6360"/>
      </w:tblGrid>
      <w:tr w:rsidR="008E0C3C" w:rsidRPr="005D4AE2" w14:paraId="38354EA2" w14:textId="77777777" w:rsidTr="00CA6CD1">
        <w:tc>
          <w:tcPr>
            <w:tcW w:w="2388" w:type="dxa"/>
          </w:tcPr>
          <w:p w14:paraId="457259F6" w14:textId="77777777" w:rsidR="004A6D78" w:rsidRPr="00533C6C" w:rsidRDefault="004A6D78" w:rsidP="00ED2D3E">
            <w:pPr>
              <w:tabs>
                <w:tab w:val="left" w:pos="1260"/>
              </w:tabs>
              <w:autoSpaceDE/>
              <w:autoSpaceDN/>
              <w:spacing w:before="120" w:line="252" w:lineRule="auto"/>
              <w:jc w:val="both"/>
              <w:rPr>
                <w:rFonts w:asciiTheme="majorHAnsi" w:eastAsia=".VnTime" w:hAnsiTheme="majorHAnsi" w:cstheme="majorHAnsi"/>
                <w:sz w:val="26"/>
                <w:szCs w:val="26"/>
                <w:lang w:val="de-DE"/>
              </w:rPr>
            </w:pPr>
            <w:r w:rsidRPr="00533C6C">
              <w:rPr>
                <w:rFonts w:asciiTheme="majorHAnsi" w:eastAsia=".VnTime" w:hAnsiTheme="majorHAnsi" w:cstheme="majorHAnsi"/>
                <w:sz w:val="26"/>
                <w:szCs w:val="26"/>
                <w:lang w:val="de-DE"/>
              </w:rPr>
              <w:t>HSYC</w:t>
            </w:r>
            <w:r w:rsidRPr="00533C6C">
              <w:rPr>
                <w:rFonts w:asciiTheme="majorHAnsi" w:eastAsia=".VnTime" w:hAnsiTheme="majorHAnsi" w:cstheme="majorHAnsi"/>
                <w:sz w:val="26"/>
                <w:szCs w:val="26"/>
                <w:lang w:val="de-DE"/>
              </w:rPr>
              <w:tab/>
            </w:r>
          </w:p>
        </w:tc>
        <w:tc>
          <w:tcPr>
            <w:tcW w:w="6360" w:type="dxa"/>
          </w:tcPr>
          <w:p w14:paraId="4EF215A6" w14:textId="77777777" w:rsidR="004A6D78" w:rsidRPr="00533C6C" w:rsidRDefault="004A6D78" w:rsidP="00ED2D3E">
            <w:pPr>
              <w:tabs>
                <w:tab w:val="left" w:pos="1260"/>
              </w:tabs>
              <w:autoSpaceDE/>
              <w:autoSpaceDN/>
              <w:spacing w:before="120" w:line="252" w:lineRule="auto"/>
              <w:jc w:val="both"/>
              <w:rPr>
                <w:rFonts w:asciiTheme="majorHAnsi" w:eastAsia=".VnTime" w:hAnsiTheme="majorHAnsi" w:cstheme="majorHAnsi"/>
                <w:sz w:val="26"/>
                <w:szCs w:val="26"/>
                <w:lang w:val="de-DE"/>
              </w:rPr>
            </w:pPr>
            <w:r w:rsidRPr="00533C6C">
              <w:rPr>
                <w:rFonts w:asciiTheme="majorHAnsi" w:eastAsia=".VnTime" w:hAnsiTheme="majorHAnsi" w:cstheme="majorHAnsi"/>
                <w:sz w:val="26"/>
                <w:szCs w:val="26"/>
                <w:lang w:val="de-DE"/>
              </w:rPr>
              <w:t>Hồ sơ yêu cầu chào hàng cạnh tranh</w:t>
            </w:r>
          </w:p>
        </w:tc>
      </w:tr>
      <w:tr w:rsidR="008E0C3C" w:rsidRPr="00533C6C" w14:paraId="5323999C" w14:textId="77777777" w:rsidTr="00CA6CD1">
        <w:tc>
          <w:tcPr>
            <w:tcW w:w="2388" w:type="dxa"/>
          </w:tcPr>
          <w:p w14:paraId="701661B5" w14:textId="77777777" w:rsidR="004A6D78" w:rsidRPr="00533C6C" w:rsidRDefault="004A6D78" w:rsidP="00ED2D3E">
            <w:pPr>
              <w:tabs>
                <w:tab w:val="left" w:pos="1260"/>
              </w:tabs>
              <w:autoSpaceDE/>
              <w:autoSpaceDN/>
              <w:spacing w:before="120" w:line="252" w:lineRule="auto"/>
              <w:jc w:val="both"/>
              <w:rPr>
                <w:rFonts w:asciiTheme="majorHAnsi" w:eastAsia=".VnTime" w:hAnsiTheme="majorHAnsi" w:cstheme="majorHAnsi"/>
                <w:sz w:val="26"/>
                <w:szCs w:val="26"/>
                <w:lang w:val="de-DE"/>
              </w:rPr>
            </w:pPr>
            <w:r w:rsidRPr="00533C6C">
              <w:rPr>
                <w:rFonts w:asciiTheme="majorHAnsi" w:eastAsia=".VnTime" w:hAnsiTheme="majorHAnsi" w:cstheme="majorHAnsi"/>
                <w:sz w:val="26"/>
                <w:szCs w:val="26"/>
                <w:lang w:val="de-DE"/>
              </w:rPr>
              <w:t>HSĐX</w:t>
            </w:r>
          </w:p>
        </w:tc>
        <w:tc>
          <w:tcPr>
            <w:tcW w:w="6360" w:type="dxa"/>
          </w:tcPr>
          <w:p w14:paraId="25AF5A30" w14:textId="77777777" w:rsidR="004A6D78" w:rsidRPr="00533C6C" w:rsidRDefault="004A6D78" w:rsidP="00ED2D3E">
            <w:pPr>
              <w:tabs>
                <w:tab w:val="left" w:pos="1260"/>
              </w:tabs>
              <w:autoSpaceDE/>
              <w:autoSpaceDN/>
              <w:spacing w:before="120" w:line="252" w:lineRule="auto"/>
              <w:jc w:val="both"/>
              <w:rPr>
                <w:rFonts w:asciiTheme="majorHAnsi" w:eastAsia=".VnTime" w:hAnsiTheme="majorHAnsi" w:cstheme="majorHAnsi"/>
                <w:sz w:val="26"/>
                <w:szCs w:val="26"/>
                <w:lang w:val="de-DE"/>
              </w:rPr>
            </w:pPr>
            <w:r w:rsidRPr="00533C6C">
              <w:rPr>
                <w:rFonts w:asciiTheme="majorHAnsi" w:eastAsia=".VnTime" w:hAnsiTheme="majorHAnsi" w:cstheme="majorHAnsi"/>
                <w:sz w:val="26"/>
                <w:szCs w:val="26"/>
                <w:lang w:val="de-DE"/>
              </w:rPr>
              <w:t xml:space="preserve">Hồ sơ đề xuất </w:t>
            </w:r>
          </w:p>
        </w:tc>
      </w:tr>
      <w:tr w:rsidR="004A6D78" w:rsidRPr="00533C6C" w14:paraId="155F4579" w14:textId="77777777" w:rsidTr="00CA6CD1">
        <w:tc>
          <w:tcPr>
            <w:tcW w:w="2388" w:type="dxa"/>
          </w:tcPr>
          <w:p w14:paraId="17C8DC07" w14:textId="77777777" w:rsidR="004A6D78" w:rsidRPr="00533C6C" w:rsidRDefault="004A6D78" w:rsidP="00ED2D3E">
            <w:pPr>
              <w:tabs>
                <w:tab w:val="left" w:pos="1260"/>
              </w:tabs>
              <w:autoSpaceDE/>
              <w:autoSpaceDN/>
              <w:spacing w:before="120" w:line="252" w:lineRule="auto"/>
              <w:jc w:val="both"/>
              <w:rPr>
                <w:rFonts w:asciiTheme="majorHAnsi" w:eastAsia=".VnTime" w:hAnsiTheme="majorHAnsi" w:cstheme="majorHAnsi"/>
                <w:sz w:val="26"/>
                <w:szCs w:val="26"/>
                <w:lang w:val="vi-VN"/>
              </w:rPr>
            </w:pPr>
            <w:r w:rsidRPr="00533C6C">
              <w:rPr>
                <w:rFonts w:asciiTheme="majorHAnsi" w:eastAsia=".VnTime" w:hAnsiTheme="majorHAnsi" w:cstheme="majorHAnsi"/>
                <w:sz w:val="26"/>
                <w:szCs w:val="26"/>
                <w:lang w:val="vi-VN"/>
              </w:rPr>
              <w:t>VND</w:t>
            </w:r>
          </w:p>
        </w:tc>
        <w:tc>
          <w:tcPr>
            <w:tcW w:w="6360" w:type="dxa"/>
          </w:tcPr>
          <w:p w14:paraId="0FADB0AB" w14:textId="77777777" w:rsidR="004A6D78" w:rsidRPr="00533C6C" w:rsidRDefault="004A6D78" w:rsidP="00ED2D3E">
            <w:pPr>
              <w:tabs>
                <w:tab w:val="left" w:pos="1260"/>
              </w:tabs>
              <w:autoSpaceDE/>
              <w:autoSpaceDN/>
              <w:spacing w:before="120" w:line="252" w:lineRule="auto"/>
              <w:jc w:val="both"/>
              <w:rPr>
                <w:rFonts w:asciiTheme="majorHAnsi" w:eastAsia=".VnTime" w:hAnsiTheme="majorHAnsi" w:cstheme="majorHAnsi"/>
                <w:sz w:val="26"/>
                <w:szCs w:val="26"/>
                <w:lang w:val="vi-VN"/>
              </w:rPr>
            </w:pPr>
            <w:r w:rsidRPr="00533C6C">
              <w:rPr>
                <w:rFonts w:asciiTheme="majorHAnsi" w:eastAsia=".VnTime" w:hAnsiTheme="majorHAnsi" w:cstheme="majorHAnsi"/>
                <w:sz w:val="26"/>
                <w:szCs w:val="26"/>
                <w:lang w:val="vi-VN"/>
              </w:rPr>
              <w:t>Đồng Việt Nam</w:t>
            </w:r>
          </w:p>
        </w:tc>
      </w:tr>
    </w:tbl>
    <w:p w14:paraId="02F8F306" w14:textId="77777777" w:rsidR="004A6D78" w:rsidRPr="00533C6C" w:rsidRDefault="004A6D78" w:rsidP="00ED2D3E">
      <w:pPr>
        <w:tabs>
          <w:tab w:val="left" w:pos="3118"/>
        </w:tabs>
        <w:autoSpaceDE/>
        <w:autoSpaceDN/>
        <w:spacing w:before="120" w:line="252" w:lineRule="auto"/>
        <w:jc w:val="both"/>
        <w:rPr>
          <w:rFonts w:asciiTheme="majorHAnsi" w:hAnsiTheme="majorHAnsi" w:cstheme="majorHAnsi"/>
          <w:sz w:val="26"/>
          <w:szCs w:val="26"/>
        </w:rPr>
      </w:pPr>
    </w:p>
    <w:p w14:paraId="238FEC45" w14:textId="77777777" w:rsidR="004A6D78" w:rsidRPr="00533C6C" w:rsidRDefault="004A6D78" w:rsidP="00ED2D3E">
      <w:pPr>
        <w:tabs>
          <w:tab w:val="left" w:pos="1584"/>
        </w:tabs>
        <w:autoSpaceDE/>
        <w:autoSpaceDN/>
        <w:spacing w:before="120" w:line="252" w:lineRule="auto"/>
        <w:rPr>
          <w:rFonts w:asciiTheme="majorHAnsi" w:hAnsiTheme="majorHAnsi" w:cstheme="majorHAnsi"/>
          <w:sz w:val="26"/>
          <w:szCs w:val="26"/>
        </w:rPr>
      </w:pPr>
      <w:r w:rsidRPr="00533C6C">
        <w:rPr>
          <w:rFonts w:asciiTheme="majorHAnsi" w:hAnsiTheme="majorHAnsi" w:cstheme="majorHAnsi"/>
          <w:sz w:val="26"/>
          <w:szCs w:val="26"/>
        </w:rPr>
        <w:tab/>
      </w:r>
    </w:p>
    <w:p w14:paraId="7C9EE69B" w14:textId="2C4FE8C8" w:rsidR="004A6D78" w:rsidRPr="00533C6C" w:rsidRDefault="004A6D78" w:rsidP="00ED2D3E">
      <w:pPr>
        <w:pStyle w:val="Heading1"/>
        <w:spacing w:before="120" w:line="252" w:lineRule="auto"/>
        <w:rPr>
          <w:rFonts w:asciiTheme="majorHAnsi" w:hAnsiTheme="majorHAnsi" w:cstheme="majorHAnsi"/>
          <w:b w:val="0"/>
          <w:bCs w:val="0"/>
          <w:sz w:val="26"/>
          <w:szCs w:val="26"/>
        </w:rPr>
      </w:pPr>
      <w:r w:rsidRPr="00533C6C">
        <w:rPr>
          <w:rFonts w:asciiTheme="majorHAnsi" w:hAnsiTheme="majorHAnsi" w:cstheme="majorHAnsi"/>
          <w:sz w:val="26"/>
          <w:szCs w:val="26"/>
        </w:rPr>
        <w:br w:type="page"/>
      </w:r>
      <w:r w:rsidRPr="00533C6C">
        <w:rPr>
          <w:rFonts w:asciiTheme="majorHAnsi" w:hAnsiTheme="majorHAnsi" w:cstheme="majorHAnsi"/>
          <w:sz w:val="26"/>
          <w:szCs w:val="26"/>
        </w:rPr>
        <w:lastRenderedPageBreak/>
        <w:t>Chương I</w:t>
      </w:r>
      <w:r w:rsidR="00ED2D3E" w:rsidRPr="00533C6C">
        <w:rPr>
          <w:rFonts w:asciiTheme="majorHAnsi" w:hAnsiTheme="majorHAnsi" w:cstheme="majorHAnsi"/>
          <w:sz w:val="26"/>
          <w:szCs w:val="26"/>
        </w:rPr>
        <w:t xml:space="preserve">: </w:t>
      </w:r>
      <w:r w:rsidRPr="00533C6C">
        <w:rPr>
          <w:rFonts w:asciiTheme="majorHAnsi" w:hAnsiTheme="majorHAnsi" w:cstheme="majorHAnsi"/>
          <w:sz w:val="26"/>
          <w:szCs w:val="26"/>
        </w:rPr>
        <w:t>CHỈ DẪN NHÀ THẦU</w:t>
      </w:r>
    </w:p>
    <w:p w14:paraId="7701B27B" w14:textId="3389F959" w:rsidR="004A6D78" w:rsidRPr="00533C6C" w:rsidRDefault="004A6D78" w:rsidP="00ED2D3E">
      <w:pPr>
        <w:pStyle w:val="Heading2"/>
        <w:numPr>
          <w:ilvl w:val="0"/>
          <w:numId w:val="18"/>
        </w:numPr>
        <w:spacing w:line="252" w:lineRule="auto"/>
        <w:rPr>
          <w:rFonts w:asciiTheme="majorHAnsi" w:hAnsiTheme="majorHAnsi" w:cstheme="majorHAnsi"/>
          <w:b w:val="0"/>
          <w:sz w:val="26"/>
          <w:szCs w:val="26"/>
        </w:rPr>
      </w:pPr>
      <w:r w:rsidRPr="00533C6C">
        <w:rPr>
          <w:rFonts w:asciiTheme="majorHAnsi" w:hAnsiTheme="majorHAnsi" w:cstheme="majorHAnsi"/>
          <w:sz w:val="26"/>
          <w:szCs w:val="26"/>
        </w:rPr>
        <w:t>KHÁI QUÁT</w:t>
      </w:r>
    </w:p>
    <w:p w14:paraId="1729015C" w14:textId="77777777" w:rsidR="004A6D78" w:rsidRPr="00533C6C" w:rsidRDefault="004A6D78" w:rsidP="00ED2D3E">
      <w:pPr>
        <w:autoSpaceDE/>
        <w:autoSpaceDN/>
        <w:spacing w:before="120" w:line="252" w:lineRule="auto"/>
        <w:ind w:left="720"/>
        <w:rPr>
          <w:rFonts w:asciiTheme="majorHAnsi" w:hAnsiTheme="majorHAnsi" w:cstheme="majorHAnsi"/>
          <w:b/>
          <w:bCs/>
          <w:sz w:val="26"/>
          <w:szCs w:val="26"/>
          <w:lang w:val="nl-NL"/>
        </w:rPr>
      </w:pPr>
    </w:p>
    <w:p w14:paraId="1B25F6D3" w14:textId="77777777" w:rsidR="004A6D78" w:rsidRPr="00533C6C" w:rsidRDefault="004A6D78" w:rsidP="00ED2D3E">
      <w:pPr>
        <w:autoSpaceDE/>
        <w:autoSpaceDN/>
        <w:spacing w:before="120" w:line="252" w:lineRule="auto"/>
        <w:jc w:val="both"/>
        <w:rPr>
          <w:rFonts w:asciiTheme="majorHAnsi" w:hAnsiTheme="majorHAnsi" w:cstheme="majorHAnsi"/>
          <w:b/>
          <w:bCs/>
          <w:sz w:val="26"/>
          <w:szCs w:val="26"/>
          <w:lang w:val="nl-NL"/>
        </w:rPr>
      </w:pPr>
      <w:r w:rsidRPr="00533C6C">
        <w:rPr>
          <w:rFonts w:asciiTheme="majorHAnsi" w:hAnsiTheme="majorHAnsi" w:cstheme="majorHAnsi"/>
          <w:b/>
          <w:sz w:val="26"/>
          <w:szCs w:val="26"/>
          <w:lang w:val="nl-NL"/>
        </w:rPr>
        <w:t xml:space="preserve">1. </w:t>
      </w:r>
      <w:r w:rsidRPr="00533C6C">
        <w:rPr>
          <w:rFonts w:asciiTheme="majorHAnsi" w:hAnsiTheme="majorHAnsi" w:cstheme="majorHAnsi"/>
          <w:b/>
          <w:bCs/>
          <w:sz w:val="26"/>
          <w:szCs w:val="26"/>
          <w:lang w:val="nl-NL"/>
        </w:rPr>
        <w:t>Phạm vi gói thầu và thời gian thực hiện hợp đồng</w:t>
      </w:r>
    </w:p>
    <w:p w14:paraId="1A7AAC4F" w14:textId="12E30C7A" w:rsidR="004A6D78" w:rsidRPr="00533C6C" w:rsidRDefault="004A6D78" w:rsidP="00E44290">
      <w:pPr>
        <w:spacing w:before="120" w:line="252" w:lineRule="auto"/>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1.1</w:t>
      </w:r>
      <w:r w:rsidR="00925ABE" w:rsidRPr="00533C6C">
        <w:rPr>
          <w:rFonts w:asciiTheme="majorHAnsi" w:hAnsiTheme="majorHAnsi" w:cstheme="majorHAnsi"/>
          <w:sz w:val="26"/>
          <w:szCs w:val="26"/>
          <w:lang w:val="nl-NL"/>
        </w:rPr>
        <w:t xml:space="preserve"> </w:t>
      </w:r>
      <w:r w:rsidRPr="00533C6C">
        <w:rPr>
          <w:rFonts w:asciiTheme="majorHAnsi" w:hAnsiTheme="majorHAnsi" w:cstheme="majorHAnsi"/>
          <w:sz w:val="26"/>
          <w:szCs w:val="26"/>
          <w:lang w:val="nl-NL"/>
        </w:rPr>
        <w:t xml:space="preserve">Bên mời thầu phát hành bộ HSYC này để lựa chọn nhà thầu thực hiện gói thầu mua sắm </w:t>
      </w:r>
      <w:r w:rsidR="00ED2D3E" w:rsidRPr="00533C6C">
        <w:rPr>
          <w:rFonts w:asciiTheme="majorHAnsi" w:hAnsiTheme="majorHAnsi" w:cstheme="majorHAnsi"/>
          <w:sz w:val="26"/>
          <w:szCs w:val="26"/>
          <w:lang w:val="nl-NL"/>
        </w:rPr>
        <w:t>“</w:t>
      </w:r>
      <w:r w:rsidR="005D10BE" w:rsidRPr="00533C6C">
        <w:rPr>
          <w:rFonts w:asciiTheme="majorHAnsi" w:hAnsiTheme="majorHAnsi" w:cstheme="majorHAnsi"/>
          <w:sz w:val="26"/>
          <w:szCs w:val="26"/>
          <w:lang w:val="nl-NL"/>
        </w:rPr>
        <w:t>Thay thế màn hình, máy tính để bàn, máy tính xách tay và bản quyền hệ điều hành tại Cơ quan Tổng Công ty và các Đơn vị phụ thuộc (giai đoạn 2)</w:t>
      </w:r>
      <w:r w:rsidR="00ED2D3E" w:rsidRPr="00533C6C">
        <w:rPr>
          <w:rFonts w:asciiTheme="majorHAnsi" w:hAnsiTheme="majorHAnsi" w:cstheme="majorHAnsi"/>
          <w:sz w:val="26"/>
          <w:szCs w:val="26"/>
          <w:lang w:val="nl-NL"/>
        </w:rPr>
        <w:t xml:space="preserve">” </w:t>
      </w:r>
      <w:r w:rsidRPr="00533C6C">
        <w:rPr>
          <w:rFonts w:asciiTheme="majorHAnsi" w:hAnsiTheme="majorHAnsi" w:cstheme="majorHAnsi"/>
          <w:sz w:val="26"/>
          <w:szCs w:val="26"/>
          <w:lang w:val="nl-NL"/>
        </w:rPr>
        <w:t xml:space="preserve">được mô tả trong Chương IV - Phạm vi và tiến độ cung cấp hàng hóa/dịch vụ . </w:t>
      </w:r>
    </w:p>
    <w:p w14:paraId="079AE7C4" w14:textId="7A27983D" w:rsidR="00ED2D3E" w:rsidRPr="00533C6C" w:rsidRDefault="004A6D78" w:rsidP="00E44290">
      <w:pPr>
        <w:spacing w:before="120" w:line="252" w:lineRule="auto"/>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1.2</w:t>
      </w:r>
      <w:r w:rsidR="00925ABE" w:rsidRPr="00533C6C">
        <w:rPr>
          <w:rFonts w:asciiTheme="majorHAnsi" w:hAnsiTheme="majorHAnsi" w:cstheme="majorHAnsi"/>
          <w:sz w:val="26"/>
          <w:szCs w:val="26"/>
          <w:lang w:val="nl-NL"/>
        </w:rPr>
        <w:t xml:space="preserve"> </w:t>
      </w:r>
      <w:r w:rsidRPr="00533C6C">
        <w:rPr>
          <w:rFonts w:asciiTheme="majorHAnsi" w:hAnsiTheme="majorHAnsi" w:cstheme="majorHAnsi"/>
          <w:sz w:val="26"/>
          <w:szCs w:val="26"/>
          <w:lang w:val="nl-NL"/>
        </w:rPr>
        <w:t>Tên gói thầu, nội dung công việc của gói thầu cụ thể như sau:</w:t>
      </w:r>
      <w:r w:rsidR="00743747" w:rsidRPr="00533C6C">
        <w:rPr>
          <w:rFonts w:asciiTheme="majorHAnsi" w:hAnsiTheme="majorHAnsi" w:cstheme="majorHAnsi"/>
          <w:sz w:val="26"/>
          <w:szCs w:val="26"/>
          <w:lang w:val="nl-NL"/>
        </w:rPr>
        <w:t xml:space="preserve"> </w:t>
      </w:r>
      <w:r w:rsidR="005D10BE" w:rsidRPr="00196047">
        <w:rPr>
          <w:rFonts w:asciiTheme="majorHAnsi" w:hAnsiTheme="majorHAnsi" w:cstheme="majorHAnsi"/>
          <w:sz w:val="26"/>
          <w:szCs w:val="26"/>
          <w:lang w:val="nl-NL"/>
        </w:rPr>
        <w:t>Thay thế màn hình, máy tính để bàn, máy tính xách tay và bản quyền hệ điều hành tại Cơ quan Tổng Công ty và các Đơn vị phụ thuộc (giai đoạn 2)</w:t>
      </w:r>
      <w:r w:rsidR="00591CA0" w:rsidRPr="00196047">
        <w:rPr>
          <w:rFonts w:asciiTheme="majorHAnsi" w:hAnsiTheme="majorHAnsi" w:cstheme="majorHAnsi"/>
          <w:sz w:val="26"/>
          <w:szCs w:val="26"/>
          <w:lang w:val="nl-NL"/>
        </w:rPr>
        <w:t>.</w:t>
      </w:r>
    </w:p>
    <w:p w14:paraId="432B7A0E" w14:textId="47A9AF15" w:rsidR="004A6D78" w:rsidRPr="00533C6C" w:rsidRDefault="004A6D78" w:rsidP="00E44290">
      <w:pPr>
        <w:autoSpaceDE/>
        <w:autoSpaceDN/>
        <w:spacing w:before="120" w:line="252" w:lineRule="auto"/>
        <w:jc w:val="both"/>
        <w:rPr>
          <w:rFonts w:asciiTheme="majorHAnsi" w:hAnsiTheme="majorHAnsi" w:cstheme="majorHAnsi"/>
          <w:bCs/>
          <w:sz w:val="26"/>
          <w:szCs w:val="26"/>
          <w:lang w:val="nl-NL"/>
        </w:rPr>
      </w:pPr>
      <w:r w:rsidRPr="00533C6C">
        <w:rPr>
          <w:rFonts w:asciiTheme="majorHAnsi" w:hAnsiTheme="majorHAnsi" w:cstheme="majorHAnsi"/>
          <w:sz w:val="26"/>
          <w:szCs w:val="26"/>
          <w:lang w:val="nl-NL"/>
        </w:rPr>
        <w:t>1.3</w:t>
      </w:r>
      <w:r w:rsidR="00925ABE" w:rsidRPr="00533C6C">
        <w:rPr>
          <w:rFonts w:asciiTheme="majorHAnsi" w:hAnsiTheme="majorHAnsi" w:cstheme="majorHAnsi"/>
          <w:sz w:val="26"/>
          <w:szCs w:val="26"/>
          <w:lang w:val="nl-NL"/>
        </w:rPr>
        <w:t xml:space="preserve"> </w:t>
      </w:r>
      <w:r w:rsidRPr="00533C6C">
        <w:rPr>
          <w:rFonts w:asciiTheme="majorHAnsi" w:hAnsiTheme="majorHAnsi" w:cstheme="majorHAnsi"/>
          <w:sz w:val="26"/>
          <w:szCs w:val="26"/>
          <w:lang w:val="nl-NL"/>
        </w:rPr>
        <w:t>Thời gian thực hiện hợp đồng</w:t>
      </w:r>
      <w:r w:rsidR="00743747" w:rsidRPr="00533C6C">
        <w:rPr>
          <w:rFonts w:asciiTheme="majorHAnsi" w:hAnsiTheme="majorHAnsi" w:cstheme="majorHAnsi"/>
          <w:sz w:val="26"/>
          <w:szCs w:val="26"/>
          <w:lang w:val="nl-NL"/>
        </w:rPr>
        <w:t xml:space="preserve">: </w:t>
      </w:r>
      <w:r w:rsidR="00422EE1" w:rsidRPr="00533C6C">
        <w:rPr>
          <w:rFonts w:asciiTheme="majorHAnsi" w:hAnsiTheme="majorHAnsi" w:cstheme="majorHAnsi"/>
          <w:sz w:val="26"/>
          <w:szCs w:val="26"/>
          <w:lang w:val="nl-NL"/>
        </w:rPr>
        <w:t>30</w:t>
      </w:r>
      <w:r w:rsidR="00E44290" w:rsidRPr="00533C6C">
        <w:rPr>
          <w:rFonts w:asciiTheme="majorHAnsi" w:hAnsiTheme="majorHAnsi" w:cstheme="majorHAnsi"/>
          <w:sz w:val="26"/>
          <w:szCs w:val="26"/>
          <w:lang w:val="nl-NL"/>
        </w:rPr>
        <w:t xml:space="preserve"> ngày.</w:t>
      </w:r>
    </w:p>
    <w:p w14:paraId="75F6388F" w14:textId="2A22C955" w:rsidR="004A6D78" w:rsidRPr="00533C6C" w:rsidRDefault="004A6D78" w:rsidP="00ED2D3E">
      <w:pPr>
        <w:autoSpaceDE/>
        <w:autoSpaceDN/>
        <w:spacing w:before="120" w:line="252" w:lineRule="auto"/>
        <w:jc w:val="both"/>
        <w:rPr>
          <w:rFonts w:asciiTheme="majorHAnsi" w:hAnsiTheme="majorHAnsi" w:cstheme="majorHAnsi"/>
          <w:b/>
          <w:bCs/>
          <w:sz w:val="26"/>
          <w:szCs w:val="26"/>
          <w:lang w:val="nl-NL"/>
        </w:rPr>
      </w:pPr>
      <w:r w:rsidRPr="00533C6C">
        <w:rPr>
          <w:rFonts w:asciiTheme="majorHAnsi" w:hAnsiTheme="majorHAnsi" w:cstheme="majorHAnsi"/>
          <w:b/>
          <w:bCs/>
          <w:sz w:val="26"/>
          <w:szCs w:val="26"/>
          <w:lang w:val="nl-NL"/>
        </w:rPr>
        <w:t xml:space="preserve">2. </w:t>
      </w:r>
      <w:r w:rsidRPr="00533C6C">
        <w:rPr>
          <w:rFonts w:asciiTheme="majorHAnsi" w:hAnsiTheme="majorHAnsi" w:cstheme="majorHAnsi"/>
          <w:b/>
          <w:sz w:val="26"/>
          <w:szCs w:val="26"/>
          <w:lang w:val="nl-NL"/>
        </w:rPr>
        <w:t>Nguồn vốn</w:t>
      </w:r>
      <w:r w:rsidRPr="00533C6C">
        <w:rPr>
          <w:rFonts w:asciiTheme="majorHAnsi" w:hAnsiTheme="majorHAnsi" w:cstheme="majorHAnsi"/>
          <w:b/>
          <w:bCs/>
          <w:sz w:val="26"/>
          <w:szCs w:val="26"/>
          <w:lang w:val="nl-NL"/>
        </w:rPr>
        <w:t xml:space="preserve">: </w:t>
      </w:r>
      <w:r w:rsidR="00591CA0" w:rsidRPr="00533C6C">
        <w:rPr>
          <w:rFonts w:asciiTheme="majorHAnsi" w:hAnsiTheme="majorHAnsi" w:cstheme="majorHAnsi"/>
          <w:bCs/>
          <w:sz w:val="26"/>
          <w:szCs w:val="26"/>
          <w:lang w:val="nl-NL"/>
        </w:rPr>
        <w:t>Chi phí hoạt động, sản xuất kinh doanh Tổng Công ty.</w:t>
      </w:r>
    </w:p>
    <w:p w14:paraId="01E4BF1D" w14:textId="77777777" w:rsidR="004A6D78" w:rsidRPr="00533C6C" w:rsidRDefault="004A6D78" w:rsidP="00ED2D3E">
      <w:pPr>
        <w:autoSpaceDE/>
        <w:autoSpaceDN/>
        <w:spacing w:before="120" w:line="252" w:lineRule="auto"/>
        <w:jc w:val="both"/>
        <w:rPr>
          <w:rFonts w:asciiTheme="majorHAnsi" w:hAnsiTheme="majorHAnsi" w:cstheme="majorHAnsi"/>
          <w:b/>
          <w:bCs/>
          <w:sz w:val="26"/>
          <w:szCs w:val="26"/>
          <w:lang w:val="nl-NL"/>
        </w:rPr>
      </w:pPr>
      <w:r w:rsidRPr="00533C6C">
        <w:rPr>
          <w:rFonts w:asciiTheme="majorHAnsi" w:hAnsiTheme="majorHAnsi" w:cstheme="majorHAnsi"/>
          <w:b/>
          <w:spacing w:val="-12"/>
          <w:sz w:val="26"/>
          <w:szCs w:val="26"/>
          <w:lang w:val="nl-NL"/>
        </w:rPr>
        <w:t xml:space="preserve">3. </w:t>
      </w:r>
      <w:r w:rsidRPr="00533C6C">
        <w:rPr>
          <w:rFonts w:asciiTheme="majorHAnsi" w:hAnsiTheme="majorHAnsi" w:cstheme="majorHAnsi"/>
          <w:b/>
          <w:bCs/>
          <w:sz w:val="26"/>
          <w:szCs w:val="26"/>
          <w:lang w:val="nl-NL"/>
        </w:rPr>
        <w:t>Tư cách hợp lệ của nhà thầu</w:t>
      </w:r>
    </w:p>
    <w:p w14:paraId="3F846412" w14:textId="77777777" w:rsidR="004A6D78" w:rsidRPr="00533C6C" w:rsidRDefault="004A6D78" w:rsidP="00ED2D3E">
      <w:pPr>
        <w:autoSpaceDE/>
        <w:autoSpaceDN/>
        <w:spacing w:before="120" w:line="252" w:lineRule="auto"/>
        <w:ind w:firstLine="317"/>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Tư cách hợp lệ của nhà thầu:</w:t>
      </w:r>
    </w:p>
    <w:p w14:paraId="54FFEAA5" w14:textId="6DD958DF" w:rsidR="004A6D78" w:rsidRPr="00533C6C" w:rsidRDefault="004A6D78" w:rsidP="00ED2D3E">
      <w:pPr>
        <w:autoSpaceDE/>
        <w:autoSpaceDN/>
        <w:spacing w:before="120" w:line="252" w:lineRule="auto"/>
        <w:ind w:firstLine="317"/>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Có đăng ký thành lập, hoạt động;</w:t>
      </w:r>
    </w:p>
    <w:p w14:paraId="78D9A031" w14:textId="3AF97798" w:rsidR="004A6D78" w:rsidRPr="00533C6C" w:rsidRDefault="004A6D78" w:rsidP="00ED2D3E">
      <w:pPr>
        <w:autoSpaceDE/>
        <w:autoSpaceDN/>
        <w:spacing w:before="120" w:line="252" w:lineRule="auto"/>
        <w:ind w:firstLine="317"/>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Hạch toán tài chính độc lập;</w:t>
      </w:r>
    </w:p>
    <w:p w14:paraId="4FE3795A" w14:textId="04F9191E" w:rsidR="004A6D78" w:rsidRPr="00533C6C" w:rsidRDefault="004A6D78" w:rsidP="00ED2D3E">
      <w:pPr>
        <w:autoSpaceDE/>
        <w:autoSpaceDN/>
        <w:spacing w:before="120" w:line="252" w:lineRule="auto"/>
        <w:ind w:firstLine="317"/>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 xml:space="preserve">Không đang trong quá trình giải thể; không bị kết luận đang lâm vào tình trạng phá sản hoặc nợ không có khả năng chi trả theo quy định của pháp luật; </w:t>
      </w:r>
    </w:p>
    <w:p w14:paraId="64B34DC8" w14:textId="71D8F62D" w:rsidR="004A6D78" w:rsidRPr="00196047" w:rsidRDefault="004A6D78" w:rsidP="00ED2D3E">
      <w:pPr>
        <w:autoSpaceDE/>
        <w:autoSpaceDN/>
        <w:spacing w:before="120" w:line="252" w:lineRule="auto"/>
        <w:ind w:firstLine="317"/>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Không đang trong thời gian bị cấm tham dự thầu đối với gói thầu này</w:t>
      </w:r>
      <w:r w:rsidR="00981B1B" w:rsidRPr="00196047">
        <w:rPr>
          <w:rFonts w:asciiTheme="majorHAnsi" w:hAnsiTheme="majorHAnsi" w:cstheme="majorHAnsi"/>
          <w:sz w:val="26"/>
          <w:szCs w:val="26"/>
          <w:lang w:val="vi-VN"/>
        </w:rPr>
        <w:t>.</w:t>
      </w:r>
    </w:p>
    <w:p w14:paraId="4DBBD490" w14:textId="1D94B435" w:rsidR="004A6D78" w:rsidRPr="00533C6C" w:rsidRDefault="004A6D78" w:rsidP="00ED2D3E">
      <w:pPr>
        <w:autoSpaceDE/>
        <w:autoSpaceDN/>
        <w:spacing w:before="120" w:line="252" w:lineRule="auto"/>
        <w:jc w:val="both"/>
        <w:rPr>
          <w:rFonts w:asciiTheme="majorHAnsi" w:hAnsiTheme="majorHAnsi" w:cstheme="majorHAnsi"/>
          <w:b/>
          <w:sz w:val="26"/>
          <w:szCs w:val="26"/>
          <w:lang w:val="vi-VN"/>
        </w:rPr>
      </w:pPr>
      <w:r w:rsidRPr="00533C6C">
        <w:rPr>
          <w:rFonts w:asciiTheme="majorHAnsi" w:hAnsiTheme="majorHAnsi" w:cstheme="majorHAnsi"/>
          <w:b/>
          <w:spacing w:val="-6"/>
          <w:sz w:val="26"/>
          <w:szCs w:val="26"/>
          <w:lang w:val="vi-VN"/>
        </w:rPr>
        <w:t xml:space="preserve">4. </w:t>
      </w:r>
      <w:r w:rsidRPr="00533C6C">
        <w:rPr>
          <w:rFonts w:asciiTheme="majorHAnsi" w:hAnsiTheme="majorHAnsi" w:cstheme="majorHAnsi"/>
          <w:b/>
          <w:bCs/>
          <w:sz w:val="26"/>
          <w:szCs w:val="26"/>
          <w:lang w:val="nl-NL"/>
        </w:rPr>
        <w:t>Tính hợp lệ của hàng hóa/dịch vụ</w:t>
      </w:r>
      <w:r w:rsidR="007965C7" w:rsidRPr="00533C6C">
        <w:rPr>
          <w:rFonts w:asciiTheme="majorHAnsi" w:hAnsiTheme="majorHAnsi" w:cstheme="majorHAnsi"/>
          <w:b/>
          <w:bCs/>
          <w:sz w:val="26"/>
          <w:szCs w:val="26"/>
          <w:lang w:val="nl-NL"/>
        </w:rPr>
        <w:t xml:space="preserve">, </w:t>
      </w:r>
      <w:r w:rsidRPr="00533C6C">
        <w:rPr>
          <w:rFonts w:asciiTheme="majorHAnsi" w:hAnsiTheme="majorHAnsi" w:cstheme="majorHAnsi"/>
          <w:b/>
          <w:bCs/>
          <w:sz w:val="26"/>
          <w:szCs w:val="26"/>
          <w:lang w:val="nl-NL"/>
        </w:rPr>
        <w:t>dịch vụ liên quan và tài liệu chứng minh</w:t>
      </w:r>
    </w:p>
    <w:p w14:paraId="39D66929" w14:textId="793FCD23" w:rsidR="004A6D78" w:rsidRPr="00533C6C" w:rsidRDefault="004A6D78" w:rsidP="00ED2D3E">
      <w:pPr>
        <w:tabs>
          <w:tab w:val="left" w:pos="810"/>
        </w:tabs>
        <w:autoSpaceDE/>
        <w:autoSpaceDN/>
        <w:spacing w:before="120" w:line="252" w:lineRule="auto"/>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4.1</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w:t>
      </w:r>
      <w:r w:rsidRPr="00533C6C">
        <w:rPr>
          <w:rFonts w:asciiTheme="majorHAnsi" w:hAnsiTheme="majorHAnsi" w:cstheme="majorHAnsi"/>
          <w:iCs/>
          <w:sz w:val="26"/>
          <w:szCs w:val="26"/>
          <w:lang w:val="vi-VN"/>
        </w:rPr>
        <w:t>Hàng hóa/dịch vụ</w:t>
      </w:r>
      <w:r w:rsidRPr="00533C6C">
        <w:rPr>
          <w:rFonts w:asciiTheme="majorHAnsi" w:hAnsiTheme="majorHAnsi" w:cstheme="majorHAnsi"/>
          <w:i/>
          <w:sz w:val="26"/>
          <w:szCs w:val="26"/>
          <w:lang w:val="vi-VN"/>
        </w:rPr>
        <w:t xml:space="preserve"> </w:t>
      </w:r>
      <w:r w:rsidRPr="00533C6C">
        <w:rPr>
          <w:rFonts w:asciiTheme="majorHAnsi" w:hAnsiTheme="majorHAnsi" w:cstheme="majorHAnsi"/>
          <w:sz w:val="26"/>
          <w:szCs w:val="26"/>
          <w:lang w:val="vi-VN"/>
        </w:rPr>
        <w:t>” được hiểu bao gồm</w:t>
      </w:r>
      <w:r w:rsidRPr="00533C6C">
        <w:rPr>
          <w:rFonts w:asciiTheme="majorHAnsi" w:hAnsiTheme="majorHAnsi" w:cstheme="majorHAnsi"/>
          <w:spacing w:val="-4"/>
          <w:sz w:val="26"/>
          <w:szCs w:val="26"/>
          <w:lang w:val="vi-VN"/>
        </w:rPr>
        <w:t xml:space="preserve"> máy móc, thiết bị, nguyên liệu, nhiên liệu, vật liệu, vật tư; </w:t>
      </w:r>
    </w:p>
    <w:p w14:paraId="718D235B" w14:textId="3481399C" w:rsidR="004A6D78" w:rsidRPr="00533C6C" w:rsidRDefault="004A6D78" w:rsidP="00ED2D3E">
      <w:pPr>
        <w:tabs>
          <w:tab w:val="left" w:pos="720"/>
        </w:tabs>
        <w:autoSpaceDE/>
        <w:autoSpaceDN/>
        <w:spacing w:before="120" w:line="252" w:lineRule="auto"/>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4.2</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“Xuất xứ” được hiểu là nước hoặc vùng lãnh thổ nơi sản xuất ra toàn bộ hàng hóa/dịch vụ</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hoặc nơi thực hiện công đoạn chế biến cơ bản cuối cùng đối với hàng hóa/dịch vụ</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trong trường hợp có nhiều nước hoặc vùng lãnh thổ tham gia vào quá trình sản xuất ra hàng hóa/dịch vụ</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đó.</w:t>
      </w:r>
    </w:p>
    <w:p w14:paraId="4E92559D" w14:textId="7DD538C0" w:rsidR="004A6D78" w:rsidRPr="00533C6C" w:rsidRDefault="00925ABE" w:rsidP="00ED2D3E">
      <w:pPr>
        <w:numPr>
          <w:ilvl w:val="1"/>
          <w:numId w:val="5"/>
        </w:numPr>
        <w:autoSpaceDE/>
        <w:autoSpaceDN/>
        <w:spacing w:before="120" w:line="252" w:lineRule="auto"/>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 xml:space="preserve"> </w:t>
      </w:r>
      <w:r w:rsidR="004A6D78" w:rsidRPr="00533C6C">
        <w:rPr>
          <w:rFonts w:asciiTheme="majorHAnsi" w:hAnsiTheme="majorHAnsi" w:cstheme="majorHAnsi"/>
          <w:spacing w:val="-4"/>
          <w:sz w:val="26"/>
          <w:szCs w:val="26"/>
          <w:lang w:val="vi-VN"/>
        </w:rPr>
        <w:t xml:space="preserve">Yêu cầu khác về tính hợp lệ của hàng hóa/dịch vụ : </w:t>
      </w:r>
      <w:r w:rsidR="00E13943" w:rsidRPr="00196047">
        <w:rPr>
          <w:rFonts w:asciiTheme="majorHAnsi" w:hAnsiTheme="majorHAnsi" w:cstheme="majorHAnsi"/>
          <w:spacing w:val="-4"/>
          <w:sz w:val="26"/>
          <w:szCs w:val="26"/>
          <w:lang w:val="vi-VN"/>
        </w:rPr>
        <w:t>Không có.</w:t>
      </w:r>
    </w:p>
    <w:p w14:paraId="5EEB561A" w14:textId="48473950" w:rsidR="004A6D78" w:rsidRPr="00533C6C" w:rsidRDefault="004A6D78" w:rsidP="00ED2D3E">
      <w:pPr>
        <w:tabs>
          <w:tab w:val="left" w:pos="720"/>
        </w:tabs>
        <w:autoSpaceDE/>
        <w:autoSpaceDN/>
        <w:spacing w:before="120" w:line="252" w:lineRule="auto"/>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4.4</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Để chứng minh tính hợp lệ của hàng hóa/dịch vụ</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và dịch vụ liên quan theo quy định tại Mục này thì nhà thầu phải hoàn chỉnh mẫu kê khai xuất xứ trong các Biểu mẫu tương ứng quy định tại Chương III- Biểu mẫu.</w:t>
      </w:r>
    </w:p>
    <w:p w14:paraId="05531D22" w14:textId="43519AF3" w:rsidR="004A6D78" w:rsidRPr="00533C6C" w:rsidRDefault="004A6D78" w:rsidP="00ED2D3E">
      <w:pPr>
        <w:tabs>
          <w:tab w:val="left" w:pos="1714"/>
        </w:tabs>
        <w:autoSpaceDE/>
        <w:autoSpaceDN/>
        <w:spacing w:before="120" w:line="252" w:lineRule="auto"/>
        <w:jc w:val="both"/>
        <w:rPr>
          <w:rFonts w:asciiTheme="majorHAnsi" w:hAnsiTheme="majorHAnsi" w:cstheme="majorHAnsi"/>
          <w:spacing w:val="-4"/>
          <w:sz w:val="26"/>
          <w:szCs w:val="26"/>
          <w:lang w:val="vi-VN"/>
        </w:rPr>
      </w:pPr>
      <w:r w:rsidRPr="00533C6C">
        <w:rPr>
          <w:rFonts w:asciiTheme="majorHAnsi" w:hAnsiTheme="majorHAnsi" w:cstheme="majorHAnsi"/>
          <w:sz w:val="26"/>
          <w:szCs w:val="26"/>
          <w:lang w:val="vi-VN"/>
        </w:rPr>
        <w:t>a) Để chứng minh tính phù hợp của hàng hóa/dịch vụ</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và dịch vụ liên quan so với yêu cầu của HSYC, nhà thầu phải cung cấp tài liệu sẽ trở thành một phần của HSĐX và là bằng chứng chứng minh rằng hàng hóa/dịch vụ</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 xml:space="preserve">đáp ứng thông số và tiêu chuẩn kỹ thuật nêu ở Chương IV – Phạm vi và tiến độ cung cấp hàng hóa/dịch vụ . </w:t>
      </w:r>
    </w:p>
    <w:p w14:paraId="6091543A" w14:textId="3437E033" w:rsidR="004A6D78" w:rsidRPr="00533C6C" w:rsidRDefault="004A6D78" w:rsidP="00ED2D3E">
      <w:pPr>
        <w:tabs>
          <w:tab w:val="left" w:pos="1714"/>
        </w:tabs>
        <w:autoSpaceDE/>
        <w:autoSpaceDN/>
        <w:spacing w:before="120" w:line="252" w:lineRule="auto"/>
        <w:jc w:val="both"/>
        <w:rPr>
          <w:rFonts w:asciiTheme="majorHAnsi" w:hAnsiTheme="majorHAnsi" w:cstheme="majorHAnsi"/>
          <w:spacing w:val="-4"/>
          <w:sz w:val="26"/>
          <w:szCs w:val="26"/>
          <w:lang w:val="vi-VN"/>
        </w:rPr>
      </w:pPr>
      <w:r w:rsidRPr="00533C6C">
        <w:rPr>
          <w:rFonts w:asciiTheme="majorHAnsi" w:hAnsiTheme="majorHAnsi" w:cstheme="majorHAnsi"/>
          <w:sz w:val="26"/>
          <w:szCs w:val="26"/>
          <w:lang w:val="vi-VN"/>
        </w:rPr>
        <w:t>b) T</w:t>
      </w:r>
      <w:r w:rsidRPr="00533C6C">
        <w:rPr>
          <w:rFonts w:asciiTheme="majorHAnsi" w:hAnsiTheme="majorHAnsi" w:cstheme="majorHAnsi"/>
          <w:spacing w:val="-4"/>
          <w:sz w:val="26"/>
          <w:szCs w:val="26"/>
          <w:lang w:val="es-ES"/>
        </w:rPr>
        <w:t>ài liệu chứng minh sự phù hợp của hàng hóa/dịch vụ</w:t>
      </w:r>
      <w:r w:rsidR="00925ABE" w:rsidRPr="00533C6C">
        <w:rPr>
          <w:rFonts w:asciiTheme="majorHAnsi" w:hAnsiTheme="majorHAnsi" w:cstheme="majorHAnsi"/>
          <w:spacing w:val="-4"/>
          <w:sz w:val="26"/>
          <w:szCs w:val="26"/>
          <w:lang w:val="es-ES"/>
        </w:rPr>
        <w:t xml:space="preserve"> </w:t>
      </w:r>
      <w:r w:rsidRPr="00533C6C">
        <w:rPr>
          <w:rFonts w:asciiTheme="majorHAnsi" w:hAnsiTheme="majorHAnsi" w:cstheme="majorHAnsi"/>
          <w:spacing w:val="-4"/>
          <w:sz w:val="26"/>
          <w:szCs w:val="26"/>
          <w:lang w:val="es-ES"/>
        </w:rPr>
        <w:t>và dịch vụ có thể là hồ sơ giấy tờ, bản vẽ hoặc số liệu và phải bao gồm một phần mô tả chi tiết theo từng khoản mục về đặc tính kỹ thuật và tính năng sử dụng cơ bản của hàng hóa/dịch vụ</w:t>
      </w:r>
      <w:r w:rsidR="00925ABE" w:rsidRPr="00533C6C">
        <w:rPr>
          <w:rFonts w:asciiTheme="majorHAnsi" w:hAnsiTheme="majorHAnsi" w:cstheme="majorHAnsi"/>
          <w:spacing w:val="-4"/>
          <w:sz w:val="26"/>
          <w:szCs w:val="26"/>
          <w:lang w:val="es-ES"/>
        </w:rPr>
        <w:t xml:space="preserve"> </w:t>
      </w:r>
      <w:r w:rsidRPr="00533C6C">
        <w:rPr>
          <w:rFonts w:asciiTheme="majorHAnsi" w:hAnsiTheme="majorHAnsi" w:cstheme="majorHAnsi"/>
          <w:spacing w:val="-4"/>
          <w:sz w:val="26"/>
          <w:szCs w:val="26"/>
          <w:lang w:val="es-ES"/>
        </w:rPr>
        <w:t xml:space="preserve">và dịch vụ liên quan, qua đó chứng minh sự </w:t>
      </w:r>
      <w:r w:rsidRPr="00533C6C">
        <w:rPr>
          <w:rFonts w:asciiTheme="majorHAnsi" w:hAnsiTheme="majorHAnsi" w:cstheme="majorHAnsi"/>
          <w:spacing w:val="-4"/>
          <w:sz w:val="26"/>
          <w:szCs w:val="26"/>
          <w:lang w:val="es-ES"/>
        </w:rPr>
        <w:lastRenderedPageBreak/>
        <w:t>đáp ứng căn bản của hàng hóa/dịch vụ</w:t>
      </w:r>
      <w:r w:rsidR="00925ABE" w:rsidRPr="00533C6C">
        <w:rPr>
          <w:rFonts w:asciiTheme="majorHAnsi" w:hAnsiTheme="majorHAnsi" w:cstheme="majorHAnsi"/>
          <w:spacing w:val="-4"/>
          <w:sz w:val="26"/>
          <w:szCs w:val="26"/>
          <w:lang w:val="es-ES"/>
        </w:rPr>
        <w:t xml:space="preserve"> </w:t>
      </w:r>
      <w:r w:rsidRPr="00533C6C">
        <w:rPr>
          <w:rFonts w:asciiTheme="majorHAnsi" w:hAnsiTheme="majorHAnsi" w:cstheme="majorHAnsi"/>
          <w:spacing w:val="-4"/>
          <w:sz w:val="26"/>
          <w:szCs w:val="26"/>
          <w:lang w:val="es-ES"/>
        </w:rPr>
        <w:t xml:space="preserve">và dịch vụ đối với thông số kỹ thuật và một bảng kê những điểm sai khác và ngoại lệ (nếu có) so với quy định tại </w:t>
      </w:r>
      <w:r w:rsidRPr="00533C6C">
        <w:rPr>
          <w:rFonts w:asciiTheme="majorHAnsi" w:hAnsiTheme="majorHAnsi" w:cstheme="majorHAnsi"/>
          <w:sz w:val="26"/>
          <w:szCs w:val="26"/>
          <w:lang w:val="vi-VN"/>
        </w:rPr>
        <w:t xml:space="preserve">Chương IV – Phạm vi và tiến độ cung cấp hàng hóa/dịch vụ </w:t>
      </w:r>
      <w:r w:rsidRPr="00533C6C">
        <w:rPr>
          <w:rFonts w:asciiTheme="majorHAnsi" w:hAnsiTheme="majorHAnsi" w:cstheme="majorHAnsi"/>
          <w:spacing w:val="-4"/>
          <w:sz w:val="26"/>
          <w:szCs w:val="26"/>
          <w:lang w:val="es-ES"/>
        </w:rPr>
        <w:t xml:space="preserve">. </w:t>
      </w:r>
    </w:p>
    <w:p w14:paraId="42591BB9" w14:textId="594692F0" w:rsidR="004A6D78" w:rsidRPr="00533C6C" w:rsidRDefault="004A6D78" w:rsidP="00ED2D3E">
      <w:pPr>
        <w:tabs>
          <w:tab w:val="left" w:pos="1714"/>
        </w:tabs>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z w:val="26"/>
          <w:szCs w:val="26"/>
          <w:lang w:val="vi-VN"/>
        </w:rPr>
        <w:t xml:space="preserve">c) Nhà thầu cũng phải cung cấp </w:t>
      </w:r>
      <w:r w:rsidRPr="00533C6C">
        <w:rPr>
          <w:rFonts w:asciiTheme="majorHAnsi" w:hAnsiTheme="majorHAnsi" w:cstheme="majorHAnsi"/>
          <w:spacing w:val="-4"/>
          <w:sz w:val="26"/>
          <w:szCs w:val="26"/>
          <w:lang w:val="es-ES"/>
        </w:rPr>
        <w:t>đầy đủ danh mục, giá cả phụ tùng thay thế, dụng cụ chuyên dụng, v.v... cần thiết để đảm bảo sự vận hành đúng quy cách và liên tục của hàng hóa/dịch vụ</w:t>
      </w:r>
      <w:r w:rsidR="00925ABE" w:rsidRPr="00533C6C">
        <w:rPr>
          <w:rFonts w:asciiTheme="majorHAnsi" w:hAnsiTheme="majorHAnsi" w:cstheme="majorHAnsi"/>
          <w:spacing w:val="-4"/>
          <w:sz w:val="26"/>
          <w:szCs w:val="26"/>
          <w:lang w:val="es-ES"/>
        </w:rPr>
        <w:t xml:space="preserve"> </w:t>
      </w:r>
      <w:r w:rsidRPr="00533C6C">
        <w:rPr>
          <w:rFonts w:asciiTheme="majorHAnsi" w:hAnsiTheme="majorHAnsi" w:cstheme="majorHAnsi"/>
          <w:spacing w:val="-4"/>
          <w:sz w:val="26"/>
          <w:szCs w:val="26"/>
          <w:lang w:val="es-ES"/>
        </w:rPr>
        <w:t>trong thời hạn quy định</w:t>
      </w:r>
      <w:r w:rsidR="009672DB" w:rsidRPr="00533C6C">
        <w:rPr>
          <w:rFonts w:asciiTheme="majorHAnsi" w:hAnsiTheme="majorHAnsi" w:cstheme="majorHAnsi"/>
          <w:spacing w:val="-4"/>
          <w:sz w:val="26"/>
          <w:szCs w:val="26"/>
          <w:lang w:val="es-ES"/>
        </w:rPr>
        <w:t xml:space="preserve"> 60 </w:t>
      </w:r>
      <w:r w:rsidRPr="00533C6C">
        <w:rPr>
          <w:rFonts w:asciiTheme="majorHAnsi" w:hAnsiTheme="majorHAnsi" w:cstheme="majorHAnsi"/>
          <w:spacing w:val="-4"/>
          <w:sz w:val="26"/>
          <w:szCs w:val="26"/>
          <w:lang w:val="es-ES"/>
        </w:rPr>
        <w:t xml:space="preserve">ngày sau khi Chủ đầu tư bắt đầu sử dụng hàng hóa/dịch vụ </w:t>
      </w:r>
      <w:r w:rsidRPr="00533C6C">
        <w:rPr>
          <w:rFonts w:asciiTheme="majorHAnsi" w:hAnsiTheme="majorHAnsi" w:cstheme="majorHAnsi"/>
          <w:sz w:val="26"/>
          <w:szCs w:val="26"/>
          <w:lang w:val="es-ES"/>
        </w:rPr>
        <w:t>.</w:t>
      </w:r>
    </w:p>
    <w:p w14:paraId="6F895C33" w14:textId="58317021"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d) Tiêu chuẩn về chế tạo, quy trình, vật tư và thiết bị cũng như các tham chiếu đến nhãn hiệu hàng hóa/dịch vụ</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hoặc số catalogue do Chủ đầu tư nêu ra trong Chương IV – Phạm vi và tiến độ cung cấp hàng hóa/dịch vụ</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chỉ nhằm mục đích mô tả và không nhằm mục đích hạn chế Nhà thầu. Nhà thầu có thể đưa ra các tiêu chuẩn chất lượng khác, các nhãn hiệu hàng hóa/dịch vụ</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khác và/hoặc số catalogue khác, miễn là Nhà thầu có thể chứng minh cho Chủ đầu tư thấy rằng những thay thế đó vẫn đảm bảo sự tương đương căn bản hoặc thậm chí cao hơn so với thông số theo quy định tại Chương IV – Phạm vi và tiến độ cung cấp hàng hóa/dịch vụ .</w:t>
      </w:r>
    </w:p>
    <w:p w14:paraId="03A3021F" w14:textId="77777777" w:rsidR="004A6D78" w:rsidRPr="00533C6C" w:rsidRDefault="004A6D78" w:rsidP="00ED2D3E">
      <w:pPr>
        <w:autoSpaceDE/>
        <w:autoSpaceDN/>
        <w:spacing w:before="120" w:line="252" w:lineRule="auto"/>
        <w:ind w:left="540"/>
        <w:jc w:val="both"/>
        <w:rPr>
          <w:rFonts w:asciiTheme="majorHAnsi" w:hAnsiTheme="majorHAnsi" w:cstheme="majorHAnsi"/>
          <w:b/>
          <w:sz w:val="26"/>
          <w:szCs w:val="26"/>
          <w:lang w:val="vi-VN"/>
        </w:rPr>
      </w:pPr>
    </w:p>
    <w:p w14:paraId="1F9520D4" w14:textId="3CA40022" w:rsidR="004A6D78" w:rsidRPr="00533C6C" w:rsidRDefault="004A6D78" w:rsidP="00ED2D3E">
      <w:pPr>
        <w:pStyle w:val="Heading2"/>
        <w:spacing w:line="252" w:lineRule="auto"/>
        <w:rPr>
          <w:rFonts w:asciiTheme="majorHAnsi" w:hAnsiTheme="majorHAnsi" w:cstheme="majorHAnsi"/>
          <w:b w:val="0"/>
          <w:sz w:val="26"/>
          <w:szCs w:val="26"/>
          <w:lang w:val="nl-NL"/>
        </w:rPr>
      </w:pPr>
      <w:r w:rsidRPr="00533C6C">
        <w:rPr>
          <w:rFonts w:asciiTheme="majorHAnsi" w:hAnsiTheme="majorHAnsi" w:cstheme="majorHAnsi"/>
          <w:sz w:val="26"/>
          <w:szCs w:val="26"/>
          <w:lang w:val="es-ES"/>
        </w:rPr>
        <w:t xml:space="preserve">B. </w:t>
      </w:r>
      <w:r w:rsidRPr="00533C6C">
        <w:rPr>
          <w:rFonts w:asciiTheme="majorHAnsi" w:hAnsiTheme="majorHAnsi" w:cstheme="majorHAnsi"/>
          <w:sz w:val="26"/>
          <w:szCs w:val="26"/>
          <w:lang w:val="nl-NL"/>
        </w:rPr>
        <w:t>CHUẨN BỊ HSĐX</w:t>
      </w:r>
    </w:p>
    <w:p w14:paraId="37191605" w14:textId="77777777" w:rsidR="004A6D78" w:rsidRPr="00533C6C" w:rsidRDefault="004A6D78" w:rsidP="00ED2D3E">
      <w:pPr>
        <w:spacing w:before="120" w:line="252" w:lineRule="auto"/>
        <w:rPr>
          <w:rFonts w:asciiTheme="majorHAnsi" w:hAnsiTheme="majorHAnsi" w:cstheme="majorHAnsi"/>
          <w:b/>
          <w:sz w:val="26"/>
          <w:szCs w:val="26"/>
          <w:lang w:val="es-ES"/>
        </w:rPr>
      </w:pPr>
    </w:p>
    <w:p w14:paraId="586E8FB6"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es-ES"/>
        </w:rPr>
      </w:pPr>
      <w:r w:rsidRPr="00533C6C">
        <w:rPr>
          <w:rFonts w:asciiTheme="majorHAnsi" w:hAnsiTheme="majorHAnsi" w:cstheme="majorHAnsi"/>
          <w:b/>
          <w:sz w:val="26"/>
          <w:szCs w:val="26"/>
          <w:lang w:val="es-ES"/>
        </w:rPr>
        <w:t>5. Chi phí dự thầu</w:t>
      </w:r>
    </w:p>
    <w:p w14:paraId="248C276A" w14:textId="18AC3A06" w:rsidR="004A6D78" w:rsidRPr="00196047" w:rsidRDefault="004A6D78" w:rsidP="00ED2D3E">
      <w:pPr>
        <w:autoSpaceDE/>
        <w:autoSpaceDN/>
        <w:spacing w:before="120" w:line="252" w:lineRule="auto"/>
        <w:jc w:val="both"/>
        <w:rPr>
          <w:rFonts w:asciiTheme="majorHAnsi" w:hAnsiTheme="majorHAnsi" w:cstheme="majorHAnsi"/>
          <w:sz w:val="26"/>
          <w:szCs w:val="26"/>
          <w:lang w:val="es-ES"/>
        </w:rPr>
      </w:pPr>
      <w:bookmarkStart w:id="2" w:name="_Toc399947479"/>
      <w:r w:rsidRPr="00533C6C">
        <w:rPr>
          <w:rFonts w:asciiTheme="majorHAnsi" w:hAnsiTheme="majorHAnsi" w:cstheme="majorHAnsi"/>
          <w:sz w:val="26"/>
          <w:szCs w:val="26"/>
          <w:lang w:val="es-ES"/>
        </w:rPr>
        <w:t xml:space="preserve">Nhà thầu phải chịu mọi chi phí liên quan đến </w:t>
      </w:r>
      <w:r w:rsidRPr="00196047">
        <w:rPr>
          <w:rFonts w:asciiTheme="majorHAnsi" w:hAnsiTheme="majorHAnsi" w:cstheme="majorHAnsi"/>
          <w:sz w:val="26"/>
          <w:szCs w:val="26"/>
          <w:lang w:val="es-ES"/>
        </w:rPr>
        <w:t>quá trình tham dự thầu, kể từ khi mua HSYC cho đến khi thông báo kết quả lựa chọn nhà thầu, riêng đối với nhà thầu trúng thầu tính đến khi hợp đồng có hiệu lực.</w:t>
      </w:r>
      <w:bookmarkEnd w:id="2"/>
    </w:p>
    <w:p w14:paraId="2FD0CF5F" w14:textId="67653639" w:rsidR="004A6D78" w:rsidRPr="00196047" w:rsidRDefault="004A6D78" w:rsidP="00ED2D3E">
      <w:pPr>
        <w:autoSpaceDE/>
        <w:autoSpaceDN/>
        <w:spacing w:before="120" w:line="252" w:lineRule="auto"/>
        <w:jc w:val="both"/>
        <w:rPr>
          <w:rFonts w:asciiTheme="majorHAnsi" w:hAnsiTheme="majorHAnsi" w:cstheme="majorHAnsi"/>
          <w:b/>
          <w:sz w:val="26"/>
          <w:szCs w:val="26"/>
          <w:lang w:val="es-ES"/>
        </w:rPr>
      </w:pPr>
      <w:r w:rsidRPr="00196047">
        <w:rPr>
          <w:rFonts w:asciiTheme="majorHAnsi" w:hAnsiTheme="majorHAnsi" w:cstheme="majorHAnsi"/>
          <w:b/>
          <w:sz w:val="26"/>
          <w:szCs w:val="26"/>
          <w:lang w:val="es-ES"/>
        </w:rPr>
        <w:t>6. Ngôn ngữ của HSĐX</w:t>
      </w:r>
      <w:r w:rsidR="00925ABE" w:rsidRPr="00196047">
        <w:rPr>
          <w:rFonts w:asciiTheme="majorHAnsi" w:hAnsiTheme="majorHAnsi" w:cstheme="majorHAnsi"/>
          <w:b/>
          <w:sz w:val="26"/>
          <w:szCs w:val="26"/>
          <w:lang w:val="es-ES"/>
        </w:rPr>
        <w:t xml:space="preserve"> </w:t>
      </w:r>
    </w:p>
    <w:p w14:paraId="78B03C63" w14:textId="36D25DFE" w:rsidR="004A6D78" w:rsidRPr="00196047" w:rsidRDefault="004A6D78" w:rsidP="00ED2D3E">
      <w:pPr>
        <w:autoSpaceDE/>
        <w:autoSpaceDN/>
        <w:spacing w:before="120" w:line="252" w:lineRule="auto"/>
        <w:jc w:val="both"/>
        <w:rPr>
          <w:rFonts w:asciiTheme="majorHAnsi" w:hAnsiTheme="majorHAnsi" w:cstheme="majorHAnsi"/>
          <w:sz w:val="26"/>
          <w:szCs w:val="26"/>
          <w:lang w:val="es-ES"/>
        </w:rPr>
      </w:pPr>
      <w:bookmarkStart w:id="3" w:name="_Toc399947481"/>
      <w:r w:rsidRPr="00196047">
        <w:rPr>
          <w:rFonts w:asciiTheme="majorHAnsi" w:hAnsiTheme="majorHAnsi" w:cstheme="majorHAnsi"/>
          <w:sz w:val="26"/>
          <w:szCs w:val="26"/>
          <w:lang w:val="es-ES"/>
        </w:rPr>
        <w:t>HSĐX cũng như tất cả thư từ và tài liệu liên quan đến HSĐX được trao đổi giữa nhà thầu với Bên mời thầu được viết bằng ngôn ngữ tiếng Việt. Tài liệu kèm theo (catalogue, tính năng kỹ thuật…) trong HSĐX có thể được viết bằng ngôn ngữ khác đồng thời kèm theo bản dịch sang Tiếng Việt. Trường hợp thiếu bản dịch, Bên mời thầu có thể yêu cầu nhà thầu gửi bổ sung.</w:t>
      </w:r>
      <w:bookmarkEnd w:id="3"/>
    </w:p>
    <w:p w14:paraId="1C0989BE" w14:textId="53562107" w:rsidR="004A6D78" w:rsidRPr="00196047" w:rsidRDefault="004A6D78" w:rsidP="00ED2D3E">
      <w:pPr>
        <w:autoSpaceDE/>
        <w:autoSpaceDN/>
        <w:spacing w:before="120" w:line="252" w:lineRule="auto"/>
        <w:jc w:val="both"/>
        <w:rPr>
          <w:rFonts w:asciiTheme="majorHAnsi" w:hAnsiTheme="majorHAnsi" w:cstheme="majorHAnsi"/>
          <w:b/>
          <w:sz w:val="26"/>
          <w:szCs w:val="26"/>
          <w:lang w:val="es-ES"/>
        </w:rPr>
      </w:pPr>
      <w:r w:rsidRPr="00196047">
        <w:rPr>
          <w:rFonts w:asciiTheme="majorHAnsi" w:hAnsiTheme="majorHAnsi" w:cstheme="majorHAnsi"/>
          <w:b/>
          <w:sz w:val="26"/>
          <w:szCs w:val="26"/>
          <w:lang w:val="es-ES"/>
        </w:rPr>
        <w:t>7. Thành phần</w:t>
      </w:r>
      <w:r w:rsidR="00925ABE" w:rsidRPr="00196047">
        <w:rPr>
          <w:rFonts w:asciiTheme="majorHAnsi" w:hAnsiTheme="majorHAnsi" w:cstheme="majorHAnsi"/>
          <w:b/>
          <w:sz w:val="26"/>
          <w:szCs w:val="26"/>
          <w:lang w:val="es-ES"/>
        </w:rPr>
        <w:t xml:space="preserve"> </w:t>
      </w:r>
      <w:r w:rsidRPr="00196047">
        <w:rPr>
          <w:rFonts w:asciiTheme="majorHAnsi" w:hAnsiTheme="majorHAnsi" w:cstheme="majorHAnsi"/>
          <w:b/>
          <w:sz w:val="26"/>
          <w:szCs w:val="26"/>
          <w:lang w:val="es-ES"/>
        </w:rPr>
        <w:t>của HSĐX</w:t>
      </w:r>
    </w:p>
    <w:p w14:paraId="34F60787" w14:textId="3A2C1F1D" w:rsidR="004A6D78" w:rsidRPr="00196047" w:rsidRDefault="004A6D78" w:rsidP="00ED2D3E">
      <w:pPr>
        <w:spacing w:before="120" w:line="252" w:lineRule="auto"/>
        <w:ind w:firstLine="360"/>
        <w:rPr>
          <w:rFonts w:asciiTheme="majorHAnsi" w:hAnsiTheme="majorHAnsi" w:cstheme="majorHAnsi"/>
          <w:b/>
          <w:sz w:val="26"/>
          <w:szCs w:val="26"/>
          <w:lang w:val="es-ES"/>
        </w:rPr>
      </w:pPr>
      <w:bookmarkStart w:id="4" w:name="_Toc399947483"/>
      <w:r w:rsidRPr="00196047">
        <w:rPr>
          <w:rFonts w:asciiTheme="majorHAnsi" w:hAnsiTheme="majorHAnsi" w:cstheme="majorHAnsi"/>
          <w:sz w:val="26"/>
          <w:szCs w:val="26"/>
          <w:lang w:val="es-ES"/>
        </w:rPr>
        <w:t>HSĐX phải bao gồm các thành phần sau:</w:t>
      </w:r>
      <w:bookmarkEnd w:id="4"/>
    </w:p>
    <w:p w14:paraId="5D8BA726" w14:textId="2B4DF5FE" w:rsidR="004A6D78" w:rsidRPr="00196047" w:rsidRDefault="00BD3BC0" w:rsidP="00ED2D3E">
      <w:pPr>
        <w:spacing w:before="120" w:line="252" w:lineRule="auto"/>
        <w:ind w:firstLine="360"/>
        <w:rPr>
          <w:rFonts w:asciiTheme="majorHAnsi" w:hAnsiTheme="majorHAnsi" w:cstheme="majorHAnsi"/>
          <w:sz w:val="26"/>
          <w:szCs w:val="26"/>
          <w:lang w:val="es-ES"/>
        </w:rPr>
      </w:pPr>
      <w:bookmarkStart w:id="5" w:name="_Toc399941786"/>
      <w:bookmarkStart w:id="6" w:name="_Toc399947484"/>
      <w:r w:rsidRPr="00196047">
        <w:rPr>
          <w:rFonts w:asciiTheme="majorHAnsi" w:hAnsiTheme="majorHAnsi" w:cstheme="majorHAnsi"/>
          <w:sz w:val="26"/>
          <w:szCs w:val="26"/>
          <w:lang w:val="es-ES"/>
        </w:rPr>
        <w:t xml:space="preserve">- </w:t>
      </w:r>
      <w:r w:rsidR="004A6D78" w:rsidRPr="00196047">
        <w:rPr>
          <w:rFonts w:asciiTheme="majorHAnsi" w:hAnsiTheme="majorHAnsi" w:cstheme="majorHAnsi"/>
          <w:sz w:val="26"/>
          <w:szCs w:val="26"/>
          <w:lang w:val="es-ES"/>
        </w:rPr>
        <w:t>Đơn chào hàng theo quy định tại Mục 8;</w:t>
      </w:r>
      <w:bookmarkStart w:id="7" w:name="_Toc399941787"/>
      <w:bookmarkStart w:id="8" w:name="_Toc399947485"/>
      <w:bookmarkEnd w:id="5"/>
      <w:bookmarkEnd w:id="6"/>
    </w:p>
    <w:p w14:paraId="5198463A" w14:textId="58597BB3" w:rsidR="004A6D78" w:rsidRPr="00196047" w:rsidRDefault="00BD3BC0" w:rsidP="00ED2D3E">
      <w:pPr>
        <w:spacing w:before="120" w:line="252" w:lineRule="auto"/>
        <w:ind w:firstLine="360"/>
        <w:rPr>
          <w:rFonts w:asciiTheme="majorHAnsi" w:hAnsiTheme="majorHAnsi" w:cstheme="majorHAnsi"/>
          <w:sz w:val="26"/>
          <w:szCs w:val="26"/>
          <w:lang w:val="es-ES"/>
        </w:rPr>
      </w:pPr>
      <w:r w:rsidRPr="00196047">
        <w:rPr>
          <w:rFonts w:asciiTheme="majorHAnsi" w:hAnsiTheme="majorHAnsi" w:cstheme="majorHAnsi"/>
          <w:sz w:val="26"/>
          <w:szCs w:val="26"/>
          <w:lang w:val="es-ES"/>
        </w:rPr>
        <w:t xml:space="preserve">- </w:t>
      </w:r>
      <w:r w:rsidR="004A6D78" w:rsidRPr="00196047">
        <w:rPr>
          <w:rFonts w:asciiTheme="majorHAnsi" w:hAnsiTheme="majorHAnsi" w:cstheme="majorHAnsi"/>
          <w:sz w:val="26"/>
          <w:szCs w:val="26"/>
          <w:lang w:val="es-ES"/>
        </w:rPr>
        <w:t xml:space="preserve">Thỏa thuận liên danh đối với trường hợp nhà thầu liên danh theo quy định tại Mẫu số </w:t>
      </w:r>
      <w:r w:rsidR="00047511" w:rsidRPr="00196047">
        <w:rPr>
          <w:rFonts w:asciiTheme="majorHAnsi" w:hAnsiTheme="majorHAnsi" w:cstheme="majorHAnsi"/>
          <w:sz w:val="26"/>
          <w:szCs w:val="26"/>
          <w:lang w:val="es-ES"/>
        </w:rPr>
        <w:t>3</w:t>
      </w:r>
      <w:r w:rsidR="004A6D78" w:rsidRPr="00196047">
        <w:rPr>
          <w:rFonts w:asciiTheme="majorHAnsi" w:hAnsiTheme="majorHAnsi" w:cstheme="majorHAnsi"/>
          <w:sz w:val="26"/>
          <w:szCs w:val="26"/>
          <w:lang w:val="es-ES"/>
        </w:rPr>
        <w:t>;</w:t>
      </w:r>
      <w:bookmarkStart w:id="9" w:name="_Toc399941789"/>
      <w:bookmarkStart w:id="10" w:name="_Toc399947487"/>
      <w:bookmarkEnd w:id="7"/>
      <w:bookmarkEnd w:id="8"/>
    </w:p>
    <w:p w14:paraId="5E004EAE" w14:textId="3A068DD9" w:rsidR="004A6D78" w:rsidRPr="00196047" w:rsidRDefault="00BD3BC0" w:rsidP="00ED2D3E">
      <w:pPr>
        <w:spacing w:before="120" w:line="252" w:lineRule="auto"/>
        <w:ind w:firstLine="360"/>
        <w:rPr>
          <w:rFonts w:asciiTheme="majorHAnsi" w:hAnsiTheme="majorHAnsi" w:cstheme="majorHAnsi"/>
          <w:sz w:val="26"/>
          <w:szCs w:val="26"/>
          <w:lang w:val="es-ES"/>
        </w:rPr>
      </w:pPr>
      <w:bookmarkStart w:id="11" w:name="_Toc399941790"/>
      <w:bookmarkStart w:id="12" w:name="_Toc399947488"/>
      <w:bookmarkEnd w:id="9"/>
      <w:bookmarkEnd w:id="10"/>
      <w:r w:rsidRPr="00196047">
        <w:rPr>
          <w:rFonts w:asciiTheme="majorHAnsi" w:hAnsiTheme="majorHAnsi" w:cstheme="majorHAnsi"/>
          <w:sz w:val="26"/>
          <w:szCs w:val="26"/>
          <w:lang w:val="es-ES"/>
        </w:rPr>
        <w:t xml:space="preserve">- </w:t>
      </w:r>
      <w:r w:rsidR="004A6D78" w:rsidRPr="00196047">
        <w:rPr>
          <w:rFonts w:asciiTheme="majorHAnsi" w:hAnsiTheme="majorHAnsi" w:cstheme="majorHAnsi"/>
          <w:sz w:val="26"/>
          <w:szCs w:val="26"/>
          <w:lang w:val="es-ES"/>
        </w:rPr>
        <w:t>Tài liệu chứng minh tư cách hợp lệ, năng lực và kinh nghiệm của nhà thầu theo quy định tại Mục 12;</w:t>
      </w:r>
      <w:bookmarkStart w:id="13" w:name="_Toc399941791"/>
      <w:bookmarkStart w:id="14" w:name="_Toc399947489"/>
      <w:bookmarkEnd w:id="11"/>
      <w:bookmarkEnd w:id="12"/>
    </w:p>
    <w:p w14:paraId="4CD75EFF" w14:textId="4CA5CC3F" w:rsidR="004A6D78" w:rsidRPr="00196047" w:rsidRDefault="00BD3BC0" w:rsidP="00ED2D3E">
      <w:pPr>
        <w:spacing w:before="120" w:line="252" w:lineRule="auto"/>
        <w:ind w:firstLine="360"/>
        <w:rPr>
          <w:rFonts w:asciiTheme="majorHAnsi" w:hAnsiTheme="majorHAnsi" w:cstheme="majorHAnsi"/>
          <w:sz w:val="26"/>
          <w:szCs w:val="26"/>
          <w:lang w:val="es-ES"/>
        </w:rPr>
      </w:pPr>
      <w:r w:rsidRPr="00196047">
        <w:rPr>
          <w:rFonts w:asciiTheme="majorHAnsi" w:hAnsiTheme="majorHAnsi" w:cstheme="majorHAnsi"/>
          <w:sz w:val="26"/>
          <w:szCs w:val="26"/>
          <w:lang w:val="es-ES"/>
        </w:rPr>
        <w:t xml:space="preserve">- </w:t>
      </w:r>
      <w:r w:rsidR="004A6D78" w:rsidRPr="00196047">
        <w:rPr>
          <w:rFonts w:asciiTheme="majorHAnsi" w:hAnsiTheme="majorHAnsi" w:cstheme="majorHAnsi"/>
          <w:sz w:val="26"/>
          <w:szCs w:val="26"/>
          <w:lang w:val="es-ES"/>
        </w:rPr>
        <w:t>Giá dự thầu và biểu giá theo quy định tại Mục 9;</w:t>
      </w:r>
    </w:p>
    <w:p w14:paraId="7D644B27" w14:textId="0A09CAA0" w:rsidR="004A6D78" w:rsidRPr="00196047" w:rsidRDefault="00BD3BC0" w:rsidP="00ED2D3E">
      <w:pPr>
        <w:spacing w:before="120" w:line="252" w:lineRule="auto"/>
        <w:ind w:firstLine="360"/>
        <w:rPr>
          <w:rFonts w:asciiTheme="majorHAnsi" w:hAnsiTheme="majorHAnsi" w:cstheme="majorHAnsi"/>
          <w:sz w:val="26"/>
          <w:szCs w:val="26"/>
          <w:lang w:val="es-ES"/>
        </w:rPr>
      </w:pPr>
      <w:r w:rsidRPr="00196047">
        <w:rPr>
          <w:rFonts w:asciiTheme="majorHAnsi" w:hAnsiTheme="majorHAnsi" w:cstheme="majorHAnsi"/>
          <w:sz w:val="26"/>
          <w:szCs w:val="26"/>
          <w:lang w:val="es-ES"/>
        </w:rPr>
        <w:t xml:space="preserve">- </w:t>
      </w:r>
      <w:r w:rsidR="004A6D78" w:rsidRPr="00196047">
        <w:rPr>
          <w:rFonts w:asciiTheme="majorHAnsi" w:hAnsiTheme="majorHAnsi" w:cstheme="majorHAnsi"/>
          <w:sz w:val="26"/>
          <w:szCs w:val="26"/>
          <w:lang w:val="es-ES"/>
        </w:rPr>
        <w:t xml:space="preserve">Thành phần đề xuất kỹ thuật theo quy định tại Mục 11; </w:t>
      </w:r>
      <w:bookmarkStart w:id="15" w:name="_Toc399941795"/>
      <w:bookmarkStart w:id="16" w:name="_Toc399947493"/>
      <w:bookmarkEnd w:id="13"/>
      <w:bookmarkEnd w:id="14"/>
    </w:p>
    <w:p w14:paraId="0BA4144D" w14:textId="6F674F52" w:rsidR="004A6D78" w:rsidRPr="00196047" w:rsidRDefault="00BD3BC0" w:rsidP="00ED2D3E">
      <w:pPr>
        <w:spacing w:before="120" w:line="252" w:lineRule="auto"/>
        <w:ind w:firstLine="360"/>
        <w:rPr>
          <w:rFonts w:asciiTheme="majorHAnsi" w:hAnsiTheme="majorHAnsi" w:cstheme="majorHAnsi"/>
          <w:sz w:val="26"/>
          <w:szCs w:val="26"/>
          <w:lang w:val="es-ES"/>
        </w:rPr>
      </w:pPr>
      <w:r w:rsidRPr="00196047">
        <w:rPr>
          <w:rFonts w:asciiTheme="majorHAnsi" w:hAnsiTheme="majorHAnsi" w:cstheme="majorHAnsi"/>
          <w:sz w:val="26"/>
          <w:szCs w:val="26"/>
          <w:lang w:val="es-ES"/>
        </w:rPr>
        <w:t xml:space="preserve">- </w:t>
      </w:r>
      <w:r w:rsidR="004A6D78" w:rsidRPr="00196047">
        <w:rPr>
          <w:rFonts w:asciiTheme="majorHAnsi" w:hAnsiTheme="majorHAnsi" w:cstheme="majorHAnsi"/>
          <w:sz w:val="26"/>
          <w:szCs w:val="26"/>
          <w:lang w:val="es-ES"/>
        </w:rPr>
        <w:t>Tài liệu chứng minh tính hợp lệ và tính phù hợp của Hàng hóa/dịch vụ và dịch vụ liên quan</w:t>
      </w:r>
      <w:r w:rsidR="004A6D78" w:rsidRPr="00196047">
        <w:rPr>
          <w:rFonts w:asciiTheme="majorHAnsi" w:hAnsiTheme="majorHAnsi" w:cstheme="majorHAnsi"/>
          <w:b/>
          <w:sz w:val="26"/>
          <w:szCs w:val="26"/>
          <w:lang w:val="es-ES"/>
        </w:rPr>
        <w:t xml:space="preserve"> </w:t>
      </w:r>
      <w:r w:rsidR="004A6D78" w:rsidRPr="00196047">
        <w:rPr>
          <w:rFonts w:asciiTheme="majorHAnsi" w:hAnsiTheme="majorHAnsi" w:cstheme="majorHAnsi"/>
          <w:sz w:val="26"/>
          <w:szCs w:val="26"/>
          <w:lang w:val="es-ES"/>
        </w:rPr>
        <w:t>theo quy định tại Mục 4;</w:t>
      </w:r>
      <w:bookmarkEnd w:id="15"/>
      <w:bookmarkEnd w:id="16"/>
    </w:p>
    <w:p w14:paraId="30AB8EA3" w14:textId="61CD2648" w:rsidR="004A6D78" w:rsidRPr="00196047" w:rsidRDefault="00BD3BC0" w:rsidP="00ED2D3E">
      <w:pPr>
        <w:spacing w:before="120" w:line="252" w:lineRule="auto"/>
        <w:ind w:firstLine="360"/>
        <w:rPr>
          <w:rFonts w:asciiTheme="majorHAnsi" w:hAnsiTheme="majorHAnsi" w:cstheme="majorHAnsi"/>
          <w:sz w:val="26"/>
          <w:szCs w:val="26"/>
          <w:lang w:val="es-ES"/>
        </w:rPr>
      </w:pPr>
      <w:bookmarkStart w:id="17" w:name="_Toc399941796"/>
      <w:bookmarkStart w:id="18" w:name="_Toc399947494"/>
      <w:r w:rsidRPr="00196047">
        <w:rPr>
          <w:rFonts w:asciiTheme="majorHAnsi" w:hAnsiTheme="majorHAnsi" w:cstheme="majorHAnsi"/>
          <w:sz w:val="26"/>
          <w:szCs w:val="26"/>
          <w:lang w:val="es-ES"/>
        </w:rPr>
        <w:t xml:space="preserve">- </w:t>
      </w:r>
      <w:r w:rsidR="004A6D78" w:rsidRPr="00196047">
        <w:rPr>
          <w:rFonts w:asciiTheme="majorHAnsi" w:hAnsiTheme="majorHAnsi" w:cstheme="majorHAnsi"/>
          <w:sz w:val="26"/>
          <w:szCs w:val="26"/>
          <w:lang w:val="es-ES"/>
        </w:rPr>
        <w:t>Các nội dung khác:</w:t>
      </w:r>
      <w:bookmarkEnd w:id="17"/>
      <w:bookmarkEnd w:id="18"/>
      <w:r w:rsidR="009672DB" w:rsidRPr="00196047">
        <w:rPr>
          <w:rFonts w:asciiTheme="majorHAnsi" w:hAnsiTheme="majorHAnsi" w:cstheme="majorHAnsi"/>
          <w:sz w:val="26"/>
          <w:szCs w:val="26"/>
          <w:lang w:val="es-ES"/>
        </w:rPr>
        <w:t xml:space="preserve"> Không có.</w:t>
      </w:r>
    </w:p>
    <w:p w14:paraId="2C1EEE91" w14:textId="77777777" w:rsidR="00492AEB" w:rsidRPr="00196047" w:rsidRDefault="00492AEB" w:rsidP="00ED2D3E">
      <w:pPr>
        <w:spacing w:before="120" w:line="252" w:lineRule="auto"/>
        <w:ind w:firstLine="360"/>
        <w:rPr>
          <w:rFonts w:asciiTheme="majorHAnsi" w:hAnsiTheme="majorHAnsi" w:cstheme="majorHAnsi"/>
          <w:sz w:val="26"/>
          <w:szCs w:val="26"/>
          <w:lang w:val="es-ES"/>
        </w:rPr>
      </w:pPr>
    </w:p>
    <w:p w14:paraId="1B12D750" w14:textId="77777777" w:rsidR="00492AEB" w:rsidRPr="00196047" w:rsidRDefault="00492AEB" w:rsidP="00ED2D3E">
      <w:pPr>
        <w:spacing w:before="120" w:line="252" w:lineRule="auto"/>
        <w:ind w:firstLine="360"/>
        <w:rPr>
          <w:rFonts w:asciiTheme="majorHAnsi" w:hAnsiTheme="majorHAnsi" w:cstheme="majorHAnsi"/>
          <w:sz w:val="26"/>
          <w:szCs w:val="26"/>
          <w:lang w:val="es-ES"/>
        </w:rPr>
      </w:pPr>
    </w:p>
    <w:p w14:paraId="408BD3B0" w14:textId="22578324" w:rsidR="004A6D78" w:rsidRPr="00533C6C" w:rsidRDefault="004A6D78" w:rsidP="072E4787">
      <w:pPr>
        <w:autoSpaceDE/>
        <w:autoSpaceDN/>
        <w:spacing w:before="120" w:line="252" w:lineRule="auto"/>
        <w:jc w:val="both"/>
        <w:rPr>
          <w:rFonts w:asciiTheme="majorHAnsi" w:hAnsiTheme="majorHAnsi" w:cstheme="majorHAnsi"/>
          <w:b/>
          <w:bCs/>
          <w:sz w:val="26"/>
          <w:szCs w:val="26"/>
          <w:lang w:val="es-ES"/>
        </w:rPr>
      </w:pPr>
      <w:r w:rsidRPr="00533C6C">
        <w:rPr>
          <w:rFonts w:asciiTheme="majorHAnsi" w:hAnsiTheme="majorHAnsi" w:cstheme="majorHAnsi"/>
          <w:b/>
          <w:bCs/>
          <w:sz w:val="26"/>
          <w:szCs w:val="26"/>
          <w:lang w:val="es-ES"/>
        </w:rPr>
        <w:t>8. Đơn chào hàng và các bảng biểu</w:t>
      </w:r>
      <w:r w:rsidR="00925ABE" w:rsidRPr="00533C6C">
        <w:rPr>
          <w:rFonts w:asciiTheme="majorHAnsi" w:hAnsiTheme="majorHAnsi" w:cstheme="majorHAnsi"/>
          <w:b/>
          <w:bCs/>
          <w:sz w:val="26"/>
          <w:szCs w:val="26"/>
          <w:lang w:val="es-ES"/>
        </w:rPr>
        <w:t xml:space="preserve"> </w:t>
      </w:r>
    </w:p>
    <w:p w14:paraId="4F44E3EC" w14:textId="6A104415" w:rsidR="004A6D78" w:rsidRPr="00533C6C" w:rsidRDefault="004A6D78" w:rsidP="072E4787">
      <w:pPr>
        <w:autoSpaceDE/>
        <w:autoSpaceDN/>
        <w:spacing w:before="120" w:line="252" w:lineRule="auto"/>
        <w:jc w:val="both"/>
        <w:rPr>
          <w:rFonts w:asciiTheme="majorHAnsi" w:hAnsiTheme="majorHAnsi" w:cstheme="majorHAnsi"/>
          <w:sz w:val="26"/>
          <w:szCs w:val="26"/>
          <w:lang w:val="es-ES"/>
        </w:rPr>
      </w:pPr>
      <w:bookmarkStart w:id="19" w:name="_Toc399947496"/>
      <w:r w:rsidRPr="00533C6C">
        <w:rPr>
          <w:rFonts w:asciiTheme="majorHAnsi" w:hAnsiTheme="majorHAnsi" w:cstheme="majorHAnsi"/>
          <w:sz w:val="26"/>
          <w:szCs w:val="26"/>
          <w:lang w:val="es-ES"/>
        </w:rPr>
        <w:t>Đơn chào hàng và các bảng biểu phải thể hiện đầy đủ các nội dung quy định tại các mẫu tương ứng theo quy định tại Chương III – Biểu mẫu.</w:t>
      </w:r>
      <w:bookmarkEnd w:id="19"/>
    </w:p>
    <w:p w14:paraId="20E8BE89" w14:textId="1DD0BA28" w:rsidR="004A6D78" w:rsidRPr="00533C6C" w:rsidRDefault="004A6D78" w:rsidP="072E4787">
      <w:pPr>
        <w:autoSpaceDE/>
        <w:autoSpaceDN/>
        <w:spacing w:before="120" w:line="252" w:lineRule="auto"/>
        <w:jc w:val="both"/>
        <w:rPr>
          <w:rFonts w:asciiTheme="majorHAnsi" w:hAnsiTheme="majorHAnsi" w:cstheme="majorHAnsi"/>
          <w:b/>
          <w:bCs/>
          <w:sz w:val="26"/>
          <w:szCs w:val="26"/>
          <w:lang w:val="es-ES"/>
        </w:rPr>
      </w:pPr>
      <w:r w:rsidRPr="00533C6C">
        <w:rPr>
          <w:rFonts w:asciiTheme="majorHAnsi" w:hAnsiTheme="majorHAnsi" w:cstheme="majorHAnsi"/>
          <w:b/>
          <w:bCs/>
          <w:sz w:val="26"/>
          <w:szCs w:val="26"/>
          <w:lang w:val="es-ES"/>
        </w:rPr>
        <w:t xml:space="preserve">9. Giá dự thầu và </w:t>
      </w:r>
      <w:r w:rsidR="008F53E9">
        <w:rPr>
          <w:rFonts w:asciiTheme="majorHAnsi" w:hAnsiTheme="majorHAnsi" w:cstheme="majorHAnsi"/>
          <w:b/>
          <w:bCs/>
          <w:sz w:val="26"/>
          <w:szCs w:val="26"/>
          <w:lang w:val="es-ES"/>
        </w:rPr>
        <w:t>biểu</w:t>
      </w:r>
      <w:r w:rsidR="008F53E9" w:rsidRPr="00533C6C">
        <w:rPr>
          <w:rFonts w:asciiTheme="majorHAnsi" w:hAnsiTheme="majorHAnsi" w:cstheme="majorHAnsi"/>
          <w:b/>
          <w:bCs/>
          <w:sz w:val="26"/>
          <w:szCs w:val="26"/>
          <w:lang w:val="es-ES"/>
        </w:rPr>
        <w:t xml:space="preserve"> </w:t>
      </w:r>
      <w:r w:rsidRPr="00533C6C">
        <w:rPr>
          <w:rFonts w:asciiTheme="majorHAnsi" w:hAnsiTheme="majorHAnsi" w:cstheme="majorHAnsi"/>
          <w:b/>
          <w:bCs/>
          <w:sz w:val="26"/>
          <w:szCs w:val="26"/>
          <w:lang w:val="es-ES"/>
        </w:rPr>
        <w:t>giá</w:t>
      </w:r>
    </w:p>
    <w:p w14:paraId="1BE25388" w14:textId="6FC2EB7B" w:rsidR="004A6D78" w:rsidRPr="00533C6C" w:rsidRDefault="004A6D78" w:rsidP="072E4787">
      <w:pPr>
        <w:spacing w:before="120" w:line="252" w:lineRule="auto"/>
        <w:jc w:val="both"/>
        <w:rPr>
          <w:rFonts w:asciiTheme="majorHAnsi" w:hAnsiTheme="majorHAnsi" w:cstheme="majorHAnsi"/>
          <w:sz w:val="26"/>
          <w:szCs w:val="26"/>
          <w:lang w:val="es-ES"/>
        </w:rPr>
      </w:pPr>
      <w:bookmarkStart w:id="20" w:name="_Toc399947500"/>
      <w:r w:rsidRPr="00533C6C">
        <w:rPr>
          <w:rFonts w:asciiTheme="majorHAnsi" w:hAnsiTheme="majorHAnsi" w:cstheme="majorHAnsi"/>
          <w:sz w:val="26"/>
          <w:szCs w:val="26"/>
          <w:lang w:val="es-ES"/>
        </w:rPr>
        <w:t>9.1</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Giá dự thầu là giá do nhà thầu ghi trong đơn chào hàng, bao gồm toàn bộ chi phí (không tính giảm giá) để thực hiện gói thầu theo yêu cầu tại Chương IV – Phạm vi và tiến độ cung cấp hàng hóa/dịch vụ .</w:t>
      </w:r>
      <w:bookmarkEnd w:id="20"/>
    </w:p>
    <w:p w14:paraId="5B0B6CF3" w14:textId="041B8AE5" w:rsidR="008E6207" w:rsidRPr="00533C6C" w:rsidRDefault="008E6207" w:rsidP="072E4787">
      <w:pPr>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9.2 Giá dự thầu của nhà thầu phải bao gồm toàn bộ các khoản thuế, phí, lệ phí (nếu có) áp theo thuế suất, mức phí, lệ phí tại thời điểm 28 ngày trước ngày có thời điểm đóng thầu.</w:t>
      </w:r>
      <w:r w:rsidR="006B5B96" w:rsidRPr="00533C6C">
        <w:rPr>
          <w:rFonts w:asciiTheme="majorHAnsi" w:hAnsiTheme="majorHAnsi" w:cstheme="majorHAnsi"/>
          <w:sz w:val="26"/>
          <w:szCs w:val="26"/>
          <w:lang w:val="es-ES"/>
        </w:rPr>
        <w:t xml:space="preserve"> </w:t>
      </w:r>
    </w:p>
    <w:p w14:paraId="54AB4001" w14:textId="18B17AAB" w:rsidR="004A6D78" w:rsidRPr="00533C6C" w:rsidRDefault="004A6D78" w:rsidP="072E4787">
      <w:pPr>
        <w:spacing w:before="120" w:line="252" w:lineRule="auto"/>
        <w:jc w:val="both"/>
        <w:rPr>
          <w:rFonts w:asciiTheme="majorHAnsi" w:hAnsiTheme="majorHAnsi" w:cstheme="majorHAnsi"/>
          <w:sz w:val="26"/>
          <w:szCs w:val="26"/>
          <w:lang w:val="es-ES"/>
        </w:rPr>
      </w:pPr>
      <w:bookmarkStart w:id="21" w:name="_Toc399947501"/>
      <w:r w:rsidRPr="00533C6C">
        <w:rPr>
          <w:rFonts w:asciiTheme="majorHAnsi" w:hAnsiTheme="majorHAnsi" w:cstheme="majorHAnsi"/>
          <w:sz w:val="26"/>
          <w:szCs w:val="26"/>
          <w:lang w:val="es-ES"/>
        </w:rPr>
        <w:t>9.</w:t>
      </w:r>
      <w:r w:rsidR="006B5B96" w:rsidRPr="00533C6C">
        <w:rPr>
          <w:rFonts w:asciiTheme="majorHAnsi" w:hAnsiTheme="majorHAnsi" w:cstheme="majorHAnsi"/>
          <w:sz w:val="26"/>
          <w:szCs w:val="26"/>
          <w:lang w:val="es-ES"/>
        </w:rPr>
        <w:t>3</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 xml:space="preserve">Trường hợp nhà thầu có thư giảm giá thì phải được nộp trong HSĐX hoặc nộp riêng song phải bảo đảm Bên mời thầu nhận được trước thời điểm đóng thầu. Trong thư giảm giá cần nêu rõ nội dung và cách thức giảm giá vào các hạng mục cụ thể nêu trong bảng tiên lượng. Trường hợp không nêu rõ cách thức giảm giá thì được hiểu là giảm đều theo tỷ lệ cho tất cả hạng mục nêu trong </w:t>
      </w:r>
      <w:bookmarkEnd w:id="21"/>
      <w:r w:rsidRPr="00533C6C">
        <w:rPr>
          <w:rFonts w:asciiTheme="majorHAnsi" w:hAnsiTheme="majorHAnsi" w:cstheme="majorHAnsi"/>
          <w:sz w:val="26"/>
          <w:szCs w:val="26"/>
          <w:lang w:val="es-ES"/>
        </w:rPr>
        <w:t>Danh mục hàng hóa/dịch vụ .</w:t>
      </w:r>
    </w:p>
    <w:p w14:paraId="48C337A9" w14:textId="2D8059DD" w:rsidR="004A6D78" w:rsidRPr="00533C6C" w:rsidRDefault="004A6D78" w:rsidP="002F4806">
      <w:pPr>
        <w:spacing w:before="120" w:line="252" w:lineRule="auto"/>
        <w:jc w:val="both"/>
        <w:rPr>
          <w:rFonts w:asciiTheme="majorHAnsi" w:hAnsiTheme="majorHAnsi" w:cstheme="majorHAnsi"/>
          <w:sz w:val="26"/>
          <w:szCs w:val="26"/>
          <w:lang w:val="es-ES"/>
        </w:rPr>
      </w:pPr>
      <w:bookmarkStart w:id="22" w:name="_Toc399947502"/>
      <w:r w:rsidRPr="00533C6C">
        <w:rPr>
          <w:rFonts w:asciiTheme="majorHAnsi" w:hAnsiTheme="majorHAnsi" w:cstheme="majorHAnsi"/>
          <w:sz w:val="26"/>
          <w:szCs w:val="26"/>
          <w:lang w:val="es-ES"/>
        </w:rPr>
        <w:t>9.</w:t>
      </w:r>
      <w:r w:rsidR="006B5B96" w:rsidRPr="00533C6C">
        <w:rPr>
          <w:rFonts w:asciiTheme="majorHAnsi" w:hAnsiTheme="majorHAnsi" w:cstheme="majorHAnsi"/>
          <w:sz w:val="26"/>
          <w:szCs w:val="26"/>
          <w:lang w:val="es-ES"/>
        </w:rPr>
        <w:t>4</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Nhà thầu phải chào giá tương ứng theo từng biểu giá quy định tại Mẫu số 11, 12</w:t>
      </w:r>
      <w:r w:rsidR="00D11D60">
        <w:rPr>
          <w:rFonts w:asciiTheme="majorHAnsi" w:hAnsiTheme="majorHAnsi" w:cstheme="majorHAnsi"/>
          <w:sz w:val="26"/>
          <w:szCs w:val="26"/>
          <w:lang w:val="es-ES"/>
        </w:rPr>
        <w:t xml:space="preserve"> </w:t>
      </w:r>
      <w:r w:rsidR="0092638D">
        <w:rPr>
          <w:rFonts w:asciiTheme="majorHAnsi" w:hAnsiTheme="majorHAnsi" w:cstheme="majorHAnsi"/>
          <w:sz w:val="26"/>
          <w:szCs w:val="26"/>
          <w:lang w:val="es-ES"/>
        </w:rPr>
        <w:t>(nếu có)</w:t>
      </w:r>
      <w:r w:rsidR="009D3F4B" w:rsidRPr="00533C6C">
        <w:rPr>
          <w:rFonts w:asciiTheme="majorHAnsi" w:hAnsiTheme="majorHAnsi" w:cstheme="majorHAnsi"/>
          <w:sz w:val="26"/>
          <w:szCs w:val="26"/>
          <w:lang w:val="es-ES"/>
        </w:rPr>
        <w:t>.</w:t>
      </w:r>
      <w:bookmarkEnd w:id="22"/>
    </w:p>
    <w:p w14:paraId="6CF9322A" w14:textId="1314ADCD" w:rsidR="004A6D78" w:rsidRPr="00533C6C" w:rsidRDefault="004A6D78" w:rsidP="072E4787">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b/>
          <w:bCs/>
          <w:sz w:val="26"/>
          <w:szCs w:val="26"/>
          <w:lang w:val="es-ES"/>
        </w:rPr>
        <w:t>10. Đồng tiền dự thầu và đồng tiền thanh toán:</w:t>
      </w:r>
      <w:r w:rsidR="008B56F8" w:rsidRPr="00533C6C">
        <w:rPr>
          <w:rFonts w:asciiTheme="majorHAnsi" w:hAnsiTheme="majorHAnsi" w:cstheme="majorHAnsi"/>
          <w:b/>
          <w:bCs/>
          <w:sz w:val="26"/>
          <w:szCs w:val="26"/>
          <w:lang w:val="es-ES"/>
        </w:rPr>
        <w:t xml:space="preserve"> </w:t>
      </w:r>
      <w:r w:rsidR="00E13943" w:rsidRPr="00533C6C">
        <w:rPr>
          <w:rFonts w:asciiTheme="majorHAnsi" w:hAnsiTheme="majorHAnsi" w:cstheme="majorHAnsi"/>
          <w:sz w:val="26"/>
          <w:szCs w:val="26"/>
          <w:lang w:val="es-ES"/>
        </w:rPr>
        <w:t>Việt Nam đồng.</w:t>
      </w:r>
    </w:p>
    <w:p w14:paraId="2F066580" w14:textId="70932AD4" w:rsidR="004A6D78" w:rsidRPr="00533C6C" w:rsidRDefault="004A6D78" w:rsidP="072E4787">
      <w:pPr>
        <w:autoSpaceDE/>
        <w:autoSpaceDN/>
        <w:spacing w:before="120" w:line="252" w:lineRule="auto"/>
        <w:jc w:val="both"/>
        <w:rPr>
          <w:rFonts w:asciiTheme="majorHAnsi" w:hAnsiTheme="majorHAnsi" w:cstheme="majorHAnsi"/>
          <w:b/>
          <w:bCs/>
          <w:sz w:val="26"/>
          <w:szCs w:val="26"/>
          <w:lang w:val="es-ES"/>
        </w:rPr>
      </w:pPr>
      <w:r w:rsidRPr="00533C6C">
        <w:rPr>
          <w:rFonts w:asciiTheme="majorHAnsi" w:hAnsiTheme="majorHAnsi" w:cstheme="majorHAnsi"/>
          <w:b/>
          <w:bCs/>
          <w:sz w:val="26"/>
          <w:szCs w:val="26"/>
          <w:lang w:val="es-ES"/>
        </w:rPr>
        <w:t>11. Thành phần đề xuất kỹ thuật</w:t>
      </w:r>
      <w:r w:rsidR="00925ABE" w:rsidRPr="00533C6C">
        <w:rPr>
          <w:rFonts w:asciiTheme="majorHAnsi" w:hAnsiTheme="majorHAnsi" w:cstheme="majorHAnsi"/>
          <w:b/>
          <w:bCs/>
          <w:sz w:val="26"/>
          <w:szCs w:val="26"/>
          <w:lang w:val="es-ES"/>
        </w:rPr>
        <w:t xml:space="preserve"> </w:t>
      </w:r>
    </w:p>
    <w:p w14:paraId="2370BD3D" w14:textId="31DFD786" w:rsidR="004A6D78" w:rsidRPr="00533C6C" w:rsidRDefault="004A6D78" w:rsidP="002F4806">
      <w:pPr>
        <w:autoSpaceDE/>
        <w:autoSpaceDN/>
        <w:spacing w:before="120" w:line="252" w:lineRule="auto"/>
        <w:jc w:val="both"/>
        <w:rPr>
          <w:rFonts w:asciiTheme="majorHAnsi" w:hAnsiTheme="majorHAnsi" w:cstheme="majorHAnsi"/>
          <w:sz w:val="26"/>
          <w:szCs w:val="26"/>
          <w:lang w:val="es-ES"/>
        </w:rPr>
      </w:pPr>
      <w:bookmarkStart w:id="23" w:name="_Toc399947507"/>
      <w:r w:rsidRPr="00533C6C">
        <w:rPr>
          <w:rFonts w:asciiTheme="majorHAnsi" w:hAnsiTheme="majorHAnsi" w:cstheme="majorHAnsi"/>
          <w:sz w:val="26"/>
          <w:szCs w:val="26"/>
          <w:lang w:val="es-ES_tradnl"/>
        </w:rPr>
        <w:t xml:space="preserve">Nhà thầu phải nộp một Đề xuất kỹ thuật gồm danh mục </w:t>
      </w:r>
      <w:r w:rsidRPr="00533C6C">
        <w:rPr>
          <w:rFonts w:asciiTheme="majorHAnsi" w:hAnsiTheme="majorHAnsi" w:cstheme="majorHAnsi"/>
          <w:iCs/>
          <w:sz w:val="26"/>
          <w:szCs w:val="26"/>
          <w:lang w:val="es-ES_tradnl"/>
        </w:rPr>
        <w:t>hàng hóa/dịch vụ cung cấp, tiến độ cung cấp, yêu cầu về kỹ thuật và bản vẽ để mô tả chi tiết hàng hóa/dịch vụ nhằm chứng minh tính phù hợp của hàng hóa/dịch vụ</w:t>
      </w:r>
      <w:r w:rsidR="00925ABE" w:rsidRPr="00533C6C">
        <w:rPr>
          <w:rFonts w:asciiTheme="majorHAnsi" w:hAnsiTheme="majorHAnsi" w:cstheme="majorHAnsi"/>
          <w:iCs/>
          <w:sz w:val="26"/>
          <w:szCs w:val="26"/>
          <w:lang w:val="es-ES_tradnl"/>
        </w:rPr>
        <w:t xml:space="preserve"> </w:t>
      </w:r>
      <w:r w:rsidRPr="00533C6C">
        <w:rPr>
          <w:rFonts w:asciiTheme="majorHAnsi" w:hAnsiTheme="majorHAnsi" w:cstheme="majorHAnsi"/>
          <w:iCs/>
          <w:sz w:val="26"/>
          <w:szCs w:val="26"/>
          <w:lang w:val="es-ES_tradnl"/>
        </w:rPr>
        <w:t>theo yêu cầu của Bên mời thầu.</w:t>
      </w:r>
      <w:bookmarkEnd w:id="23"/>
      <w:r w:rsidR="00925ABE" w:rsidRPr="00533C6C">
        <w:rPr>
          <w:rFonts w:asciiTheme="majorHAnsi" w:hAnsiTheme="majorHAnsi" w:cstheme="majorHAnsi"/>
          <w:sz w:val="26"/>
          <w:szCs w:val="26"/>
          <w:lang w:val="es-ES_tradnl"/>
        </w:rPr>
        <w:t xml:space="preserve"> </w:t>
      </w:r>
    </w:p>
    <w:p w14:paraId="3718898E"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es-ES"/>
        </w:rPr>
      </w:pPr>
      <w:r w:rsidRPr="00533C6C">
        <w:rPr>
          <w:rFonts w:asciiTheme="majorHAnsi" w:hAnsiTheme="majorHAnsi" w:cstheme="majorHAnsi"/>
          <w:b/>
          <w:sz w:val="26"/>
          <w:szCs w:val="26"/>
          <w:lang w:val="es-ES"/>
        </w:rPr>
        <w:t>12. Tài liệu chứng minh năng lực và kinh nghiệm của nhà thầu</w:t>
      </w:r>
    </w:p>
    <w:p w14:paraId="4361CF7F"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Nhà thầu phải điền thông tin cần thiết vào trong các mẫu quy định tại Chương III – Biểu mẫu để chứng minh năng lực và kinh nghiệm thực hiện hợp đồng theo quy định tại Chương II – Tiêu chuẩn đánh giá HSĐX.</w:t>
      </w:r>
    </w:p>
    <w:p w14:paraId="1A621CD9"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es-ES"/>
        </w:rPr>
      </w:pPr>
      <w:r w:rsidRPr="00533C6C">
        <w:rPr>
          <w:rFonts w:asciiTheme="majorHAnsi" w:hAnsiTheme="majorHAnsi" w:cstheme="majorHAnsi"/>
          <w:b/>
          <w:sz w:val="26"/>
          <w:szCs w:val="26"/>
          <w:lang w:val="es-ES"/>
        </w:rPr>
        <w:t>13. Thời hạn hiệu lực của HS</w:t>
      </w:r>
      <w:bookmarkStart w:id="24" w:name="_Toc399947511"/>
      <w:r w:rsidRPr="00533C6C">
        <w:rPr>
          <w:rFonts w:asciiTheme="majorHAnsi" w:hAnsiTheme="majorHAnsi" w:cstheme="majorHAnsi"/>
          <w:b/>
          <w:sz w:val="26"/>
          <w:szCs w:val="26"/>
          <w:lang w:val="es-ES"/>
        </w:rPr>
        <w:t>ĐX</w:t>
      </w:r>
    </w:p>
    <w:p w14:paraId="40F95EEA" w14:textId="4C3F2A1D" w:rsidR="004A6D78" w:rsidRPr="00533C6C" w:rsidRDefault="004A6D78" w:rsidP="00ED2D3E">
      <w:pPr>
        <w:autoSpaceDE/>
        <w:autoSpaceDN/>
        <w:spacing w:before="120" w:line="252" w:lineRule="auto"/>
        <w:jc w:val="both"/>
        <w:rPr>
          <w:rFonts w:asciiTheme="majorHAnsi" w:hAnsiTheme="majorHAnsi" w:cstheme="majorHAnsi"/>
          <w:b/>
          <w:sz w:val="26"/>
          <w:szCs w:val="26"/>
          <w:lang w:val="es-ES"/>
        </w:rPr>
      </w:pPr>
      <w:r w:rsidRPr="00533C6C">
        <w:rPr>
          <w:rFonts w:asciiTheme="majorHAnsi" w:hAnsiTheme="majorHAnsi" w:cstheme="majorHAnsi"/>
          <w:sz w:val="26"/>
          <w:szCs w:val="26"/>
          <w:lang w:val="es-ES"/>
        </w:rPr>
        <w:t xml:space="preserve">13.1 HSĐX phải có hiệu lực trong </w:t>
      </w:r>
      <w:r w:rsidR="00FD3310" w:rsidRPr="00533C6C">
        <w:rPr>
          <w:rFonts w:asciiTheme="majorHAnsi" w:hAnsiTheme="majorHAnsi" w:cstheme="majorHAnsi"/>
          <w:sz w:val="26"/>
          <w:szCs w:val="26"/>
          <w:lang w:val="es-ES"/>
        </w:rPr>
        <w:t>3</w:t>
      </w:r>
      <w:r w:rsidR="00E07449" w:rsidRPr="00533C6C">
        <w:rPr>
          <w:rFonts w:asciiTheme="majorHAnsi" w:hAnsiTheme="majorHAnsi" w:cstheme="majorHAnsi"/>
          <w:sz w:val="26"/>
          <w:szCs w:val="26"/>
          <w:lang w:val="es-ES"/>
        </w:rPr>
        <w:t>0</w:t>
      </w:r>
      <w:r w:rsidR="00A23DD6"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ngày. HSĐX nào có thời hạn hiệu lực ngắn hơn quy định sẽ bị loại.</w:t>
      </w:r>
      <w:bookmarkEnd w:id="24"/>
    </w:p>
    <w:p w14:paraId="39BB05AF"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13.2 Trong những trường hợp cần thiết trước khi hết thời hạn hiệu lực của HSĐX, Bên mời thầu có thể đề nghị nhà thầu gia hạn hiệu lực của HSĐX. Việc đề nghị gia hạn và chấp thuận gia hạn phải được thể hiện bằng văn bản. Đồng thời yêu cầu nhà thầu gia hạn tương ứng thời gian có hiệu lực của bảo đảm dự thầu. Nếu nhà thầu không chấp nhận việc gia hạn thì HSĐX của nhà thầu này không được xem xét tiếp, bị loại và trong trường hợp này nhà thầu được nhận lại bảo đảm dự thầu. Nhà thầu chấp nhận đề nghị gia hạn không được phép thay đổi bất kỳ nội dung nào của HSĐX</w:t>
      </w:r>
    </w:p>
    <w:p w14:paraId="56D5D9C6" w14:textId="6B298FE1" w:rsidR="004A6D78" w:rsidRPr="00533C6C" w:rsidRDefault="004A6D78" w:rsidP="00ED2D3E">
      <w:pPr>
        <w:autoSpaceDE/>
        <w:autoSpaceDN/>
        <w:spacing w:before="120" w:line="252" w:lineRule="auto"/>
        <w:jc w:val="both"/>
        <w:rPr>
          <w:rFonts w:asciiTheme="majorHAnsi" w:hAnsiTheme="majorHAnsi" w:cstheme="majorHAnsi"/>
          <w:b/>
          <w:sz w:val="26"/>
          <w:szCs w:val="26"/>
          <w:lang w:val="es-ES"/>
        </w:rPr>
      </w:pPr>
      <w:r w:rsidRPr="00533C6C">
        <w:rPr>
          <w:rFonts w:asciiTheme="majorHAnsi" w:hAnsiTheme="majorHAnsi" w:cstheme="majorHAnsi"/>
          <w:b/>
          <w:sz w:val="26"/>
          <w:szCs w:val="26"/>
          <w:lang w:val="es-ES"/>
        </w:rPr>
        <w:t>14. Bảo đảm dự thầu</w:t>
      </w:r>
      <w:bookmarkStart w:id="25" w:name="_Toc399947514"/>
      <w:r w:rsidR="009672DB" w:rsidRPr="00533C6C">
        <w:rPr>
          <w:rFonts w:asciiTheme="majorHAnsi" w:hAnsiTheme="majorHAnsi" w:cstheme="majorHAnsi"/>
          <w:b/>
          <w:sz w:val="26"/>
          <w:szCs w:val="26"/>
          <w:lang w:val="es-ES"/>
        </w:rPr>
        <w:t xml:space="preserve">: </w:t>
      </w:r>
      <w:r w:rsidR="00D51957">
        <w:rPr>
          <w:rFonts w:asciiTheme="majorHAnsi" w:hAnsiTheme="majorHAnsi" w:cstheme="majorHAnsi"/>
          <w:b/>
          <w:sz w:val="26"/>
          <w:szCs w:val="26"/>
          <w:lang w:val="es-ES"/>
        </w:rPr>
        <w:t>Á</w:t>
      </w:r>
      <w:r w:rsidR="009672DB" w:rsidRPr="00533C6C">
        <w:rPr>
          <w:rFonts w:asciiTheme="majorHAnsi" w:hAnsiTheme="majorHAnsi" w:cstheme="majorHAnsi"/>
          <w:b/>
          <w:sz w:val="26"/>
          <w:szCs w:val="26"/>
          <w:lang w:val="es-ES"/>
        </w:rPr>
        <w:t>p dụng</w:t>
      </w:r>
    </w:p>
    <w:p w14:paraId="65105A8B"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 xml:space="preserve">14.1 Khi tham dự thầu, nhà thầu phải thực hiện biện pháp bảo đảm dự thầu trước thời điểm đóng thầu theo hình thức thư bảo lãnh do ngân hàng hoặc tổ chức tín dụng hoạt động hợp pháp tại Việt </w:t>
      </w:r>
      <w:r w:rsidRPr="00533C6C">
        <w:rPr>
          <w:rFonts w:asciiTheme="majorHAnsi" w:hAnsiTheme="majorHAnsi" w:cstheme="majorHAnsi"/>
          <w:spacing w:val="-4"/>
          <w:sz w:val="26"/>
          <w:szCs w:val="26"/>
          <w:lang w:val="es-ES"/>
        </w:rPr>
        <w:lastRenderedPageBreak/>
        <w:t>Nam phát hành và được thực hiện theo Mẫu số 10. Trường hợp liên danh thì phải thực hiện biện pháp bảo đảm dự thầu theo một trong hai cách sau:</w:t>
      </w:r>
      <w:bookmarkStart w:id="26" w:name="_Toc399947515"/>
      <w:bookmarkEnd w:id="25"/>
    </w:p>
    <w:p w14:paraId="3F6E69A0" w14:textId="56033BC2"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a) Từng thành viên trong liên danh sẽ thực hiện riêng rẽ bảo đảm dự thầu nhưng bảo đảm tổng giá trị không thấp hơn mức yêu cầu; nếu bảo đảm dự thầu của một thành viên trong liên danh được xác định là không hợp lệ thì HSĐX của liên danh đó sẽ bị loại.</w:t>
      </w:r>
      <w:bookmarkEnd w:id="26"/>
      <w:r w:rsidRPr="00533C6C">
        <w:rPr>
          <w:rFonts w:asciiTheme="majorHAnsi" w:hAnsiTheme="majorHAnsi" w:cstheme="majorHAnsi"/>
          <w:spacing w:val="-4"/>
          <w:sz w:val="26"/>
          <w:szCs w:val="26"/>
          <w:lang w:val="es-ES"/>
        </w:rPr>
        <w:t xml:space="preserve"> </w:t>
      </w:r>
      <w:bookmarkStart w:id="27" w:name="_Toc399947516"/>
    </w:p>
    <w:p w14:paraId="09D704E2"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b) Thành viên trong liên danh thỏa thuận để một thành viên chịu trách nhiệm thực hiện biện pháp bảo đảm dự thầu cho thành viên liên danh đó và cho thành viên khác trong liên danh. Trong trường hợp này, bảo đảm dự thầu có thể bao gồm tên của liên danh hoặc tên của thành viên chịu trách nhiệm thực hiện biện pháp bảo đảm dự thầu cho cả liên danh nhưng đảm bảo tổng giá trị không thấp hơn mức yêu cầu.</w:t>
      </w:r>
      <w:bookmarkStart w:id="28" w:name="_Toc399947517"/>
      <w:bookmarkEnd w:id="27"/>
    </w:p>
    <w:p w14:paraId="18E2F8D8" w14:textId="538A4BAC"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14.2 Nội dung và yêu cầu về bảo đảm dự thầu</w:t>
      </w:r>
      <w:bookmarkEnd w:id="28"/>
      <w:r w:rsidRPr="00533C6C">
        <w:rPr>
          <w:rFonts w:asciiTheme="majorHAnsi" w:hAnsiTheme="majorHAnsi" w:cstheme="majorHAnsi"/>
          <w:spacing w:val="-4"/>
          <w:sz w:val="26"/>
          <w:szCs w:val="26"/>
          <w:lang w:val="es-ES"/>
        </w:rPr>
        <w:t>:</w:t>
      </w:r>
      <w:bookmarkStart w:id="29" w:name="_Toc399947518"/>
      <w:r w:rsidR="009672DB" w:rsidRPr="00533C6C">
        <w:rPr>
          <w:rFonts w:asciiTheme="majorHAnsi" w:hAnsiTheme="majorHAnsi" w:cstheme="majorHAnsi"/>
          <w:spacing w:val="-4"/>
          <w:sz w:val="26"/>
          <w:szCs w:val="26"/>
          <w:lang w:val="es-ES"/>
        </w:rPr>
        <w:t xml:space="preserve"> </w:t>
      </w:r>
      <w:r w:rsidR="0011738E">
        <w:rPr>
          <w:rFonts w:asciiTheme="majorHAnsi" w:hAnsiTheme="majorHAnsi" w:cstheme="majorHAnsi"/>
          <w:spacing w:val="-4"/>
          <w:sz w:val="26"/>
          <w:szCs w:val="26"/>
          <w:lang w:val="es-ES"/>
        </w:rPr>
        <w:t>Á</w:t>
      </w:r>
      <w:r w:rsidR="00E4105C" w:rsidRPr="00533C6C">
        <w:rPr>
          <w:rFonts w:asciiTheme="majorHAnsi" w:hAnsiTheme="majorHAnsi" w:cstheme="majorHAnsi"/>
          <w:spacing w:val="-4"/>
          <w:sz w:val="26"/>
          <w:szCs w:val="26"/>
          <w:lang w:val="es-ES"/>
        </w:rPr>
        <w:t>p d</w:t>
      </w:r>
      <w:r w:rsidR="00D02172">
        <w:rPr>
          <w:rFonts w:asciiTheme="majorHAnsi" w:hAnsiTheme="majorHAnsi" w:cstheme="majorHAnsi"/>
          <w:spacing w:val="-4"/>
          <w:sz w:val="26"/>
          <w:szCs w:val="26"/>
          <w:lang w:val="es-ES"/>
        </w:rPr>
        <w:t>ụ</w:t>
      </w:r>
      <w:r w:rsidR="00E4105C" w:rsidRPr="00533C6C">
        <w:rPr>
          <w:rFonts w:asciiTheme="majorHAnsi" w:hAnsiTheme="majorHAnsi" w:cstheme="majorHAnsi"/>
          <w:spacing w:val="-4"/>
          <w:sz w:val="26"/>
          <w:szCs w:val="26"/>
          <w:lang w:val="es-ES"/>
        </w:rPr>
        <w:t>ng</w:t>
      </w:r>
    </w:p>
    <w:p w14:paraId="385D0764" w14:textId="6ED28351" w:rsidR="00E4105C" w:rsidRPr="00196047" w:rsidRDefault="00E4105C" w:rsidP="00E4105C">
      <w:pPr>
        <w:adjustRightInd w:val="0"/>
        <w:rPr>
          <w:rFonts w:asciiTheme="majorHAnsi" w:eastAsiaTheme="minorHAnsi" w:hAnsiTheme="majorHAnsi" w:cstheme="majorHAnsi"/>
          <w:color w:val="000000"/>
          <w:sz w:val="26"/>
          <w:szCs w:val="26"/>
          <w:lang w:val="es-ES"/>
        </w:rPr>
      </w:pPr>
      <w:r w:rsidRPr="00196047">
        <w:rPr>
          <w:rFonts w:asciiTheme="majorHAnsi" w:eastAsiaTheme="minorHAnsi" w:hAnsiTheme="majorHAnsi" w:cstheme="majorHAnsi"/>
          <w:color w:val="000000"/>
          <w:sz w:val="26"/>
          <w:szCs w:val="26"/>
          <w:lang w:val="es-ES"/>
        </w:rPr>
        <w:t xml:space="preserve">- Giá trị bảo đảm dự thầu: </w:t>
      </w:r>
      <w:r w:rsidR="00FE5B7B">
        <w:rPr>
          <w:rFonts w:asciiTheme="majorHAnsi" w:eastAsiaTheme="minorHAnsi" w:hAnsiTheme="majorHAnsi" w:cstheme="majorHAnsi"/>
          <w:b/>
          <w:bCs/>
          <w:color w:val="000000"/>
          <w:sz w:val="26"/>
          <w:szCs w:val="26"/>
          <w:lang w:val="es-ES"/>
        </w:rPr>
        <w:t>2</w:t>
      </w:r>
      <w:r w:rsidR="00711BB6">
        <w:rPr>
          <w:rFonts w:asciiTheme="majorHAnsi" w:eastAsiaTheme="minorHAnsi" w:hAnsiTheme="majorHAnsi" w:cstheme="majorHAnsi"/>
          <w:b/>
          <w:bCs/>
          <w:color w:val="000000"/>
          <w:sz w:val="26"/>
          <w:szCs w:val="26"/>
          <w:lang w:val="es-ES"/>
        </w:rPr>
        <w:t>9.000.000</w:t>
      </w:r>
      <w:r w:rsidRPr="00196047">
        <w:rPr>
          <w:rFonts w:asciiTheme="majorHAnsi" w:eastAsiaTheme="minorHAnsi" w:hAnsiTheme="majorHAnsi" w:cstheme="majorHAnsi"/>
          <w:b/>
          <w:bCs/>
          <w:color w:val="000000"/>
          <w:sz w:val="26"/>
          <w:szCs w:val="26"/>
          <w:lang w:val="es-ES"/>
        </w:rPr>
        <w:t xml:space="preserve"> VNĐ</w:t>
      </w:r>
      <w:r w:rsidRPr="00196047">
        <w:rPr>
          <w:rFonts w:asciiTheme="majorHAnsi" w:eastAsiaTheme="minorHAnsi" w:hAnsiTheme="majorHAnsi" w:cstheme="majorHAnsi"/>
          <w:color w:val="000000"/>
          <w:sz w:val="26"/>
          <w:szCs w:val="26"/>
          <w:lang w:val="es-ES"/>
        </w:rPr>
        <w:t>.</w:t>
      </w:r>
    </w:p>
    <w:p w14:paraId="03068C62" w14:textId="75BDD9CE" w:rsidR="00E4105C" w:rsidRPr="00196047" w:rsidRDefault="00E4105C" w:rsidP="00196047">
      <w:pPr>
        <w:adjustRightInd w:val="0"/>
        <w:jc w:val="both"/>
        <w:rPr>
          <w:rFonts w:asciiTheme="majorHAnsi" w:eastAsiaTheme="minorHAnsi" w:hAnsiTheme="majorHAnsi" w:cstheme="majorHAnsi"/>
          <w:color w:val="000000"/>
          <w:sz w:val="26"/>
          <w:szCs w:val="26"/>
          <w:lang w:val="es-ES"/>
        </w:rPr>
      </w:pPr>
      <w:r w:rsidRPr="00196047">
        <w:rPr>
          <w:rFonts w:asciiTheme="majorHAnsi" w:eastAsiaTheme="minorHAnsi" w:hAnsiTheme="majorHAnsi" w:cstheme="majorHAnsi"/>
          <w:color w:val="000000"/>
          <w:sz w:val="26"/>
          <w:szCs w:val="26"/>
          <w:lang w:val="es-ES"/>
        </w:rPr>
        <w:t xml:space="preserve">Đối với nhà thầu có tên trong danh sách nhà thầu có các hành vi quy định tại khoản 1 Điều 20 của Nghị định số 214/2025/NĐ-CP và được đăng tải trên Hệ thống mạng đấu thầu quốc gia phải thực hiện biện pháp bảo đảm dự thầu với giá trị gấp 03 lần giá trị yêu cầu nêu trên trong thời hạn 02 năm kể từ lần cuối cùng thực hiện các hành vi này. Trường hợp nhà thầu liên danh, thành viên liên danh có các hành vi quy định tại khoản 1 Điều 20 của Nghị định số 214/2025/NĐ-CP nêu trên phải thực hiện biện pháp bảo đảm dự thầu với giá trị gấp 03 lần giá trị bảo đảm dự thầu tương ứng với tỷ lệ giá trị công việc thành viên đó đảm nhận trong liên danh trong thời hạn 02 năm kể từ lần cuối cùng thực hiện hành vi này. - Thời gian có hiệu lực của bảo đảm dự thầu: </w:t>
      </w:r>
      <w:r w:rsidRPr="00196047">
        <w:rPr>
          <w:rFonts w:asciiTheme="majorHAnsi" w:eastAsiaTheme="minorHAnsi" w:hAnsiTheme="majorHAnsi" w:cstheme="majorHAnsi"/>
          <w:b/>
          <w:bCs/>
          <w:color w:val="000000"/>
          <w:sz w:val="26"/>
          <w:szCs w:val="26"/>
          <w:lang w:val="es-ES"/>
        </w:rPr>
        <w:t>60 ngày</w:t>
      </w:r>
      <w:r w:rsidRPr="00196047">
        <w:rPr>
          <w:rFonts w:asciiTheme="majorHAnsi" w:eastAsiaTheme="minorHAnsi" w:hAnsiTheme="majorHAnsi" w:cstheme="majorHAnsi"/>
          <w:color w:val="000000"/>
          <w:sz w:val="26"/>
          <w:szCs w:val="26"/>
          <w:lang w:val="es-ES"/>
        </w:rPr>
        <w:t xml:space="preserve">. </w:t>
      </w:r>
    </w:p>
    <w:p w14:paraId="4DDBE0AA"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14.3 Bảo đảm dự thầu được coi là không hợp lệ khi thuộc một trong các trường hợp sau đây: có giá trị thấp hơn, thời gian hiệu lực ngắn hơn quy định, không đúng tên Chủ đầu tư (đơn vị thụ hưởng), không phải là bản gốc và không có chữ ký hợp lệ.</w:t>
      </w:r>
      <w:bookmarkStart w:id="30" w:name="_Toc399947519"/>
      <w:bookmarkEnd w:id="29"/>
    </w:p>
    <w:p w14:paraId="0746B506" w14:textId="50570DBA"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 xml:space="preserve">14.4 Nhà thầu không được lựa chọn sẽ được hoàn trả hoặc giải tỏa bảo đảm dự thầu trong thời hạn </w:t>
      </w:r>
      <w:r w:rsidR="009672DB" w:rsidRPr="00533C6C">
        <w:rPr>
          <w:rFonts w:asciiTheme="majorHAnsi" w:hAnsiTheme="majorHAnsi" w:cstheme="majorHAnsi"/>
          <w:spacing w:val="-4"/>
          <w:sz w:val="26"/>
          <w:szCs w:val="26"/>
          <w:lang w:val="es-ES"/>
        </w:rPr>
        <w:t xml:space="preserve">30 </w:t>
      </w:r>
      <w:r w:rsidRPr="00533C6C">
        <w:rPr>
          <w:rFonts w:asciiTheme="majorHAnsi" w:hAnsiTheme="majorHAnsi" w:cstheme="majorHAnsi"/>
          <w:spacing w:val="-4"/>
          <w:sz w:val="26"/>
          <w:szCs w:val="26"/>
          <w:lang w:val="es-ES"/>
        </w:rPr>
        <w:t>ngày, kể từ ngày thông báo kết quả lựa chọn nhà thầu. Đối với nhà thầu được lựa chọn, bảo đảm dự thầu được hoàn trả hoặc giải tỏa sau khi nhà thầu thực hiện biện pháp bảo đảm thực hiện hợp đồng.</w:t>
      </w:r>
      <w:bookmarkStart w:id="31" w:name="_Toc399947520"/>
      <w:bookmarkEnd w:id="30"/>
    </w:p>
    <w:p w14:paraId="3E9B63CC"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14.5 Bảo đảm dự thầu không được hoàn trả trong các trường hợp sau đây:</w:t>
      </w:r>
      <w:bookmarkStart w:id="32" w:name="_Toc399947521"/>
      <w:bookmarkEnd w:id="31"/>
    </w:p>
    <w:p w14:paraId="6A5060EC"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a) Nhà thầu rút HSĐX sau thời điểm đóng thầu và trong thời gian có hiệu lực của HSĐX;</w:t>
      </w:r>
      <w:bookmarkStart w:id="33" w:name="_Toc399947522"/>
      <w:bookmarkEnd w:id="32"/>
    </w:p>
    <w:p w14:paraId="28A33971" w14:textId="1EC8303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bookmarkStart w:id="34" w:name="_Toc399947523"/>
      <w:bookmarkEnd w:id="33"/>
      <w:r w:rsidRPr="00533C6C">
        <w:rPr>
          <w:rFonts w:asciiTheme="majorHAnsi" w:hAnsiTheme="majorHAnsi" w:cstheme="majorHAnsi"/>
          <w:spacing w:val="-4"/>
          <w:sz w:val="26"/>
          <w:szCs w:val="26"/>
          <w:lang w:val="es-ES"/>
        </w:rPr>
        <w:t>b) Nhà thầu không thực hiện biện pháp bảo đảm thực hiện hợp đồng;</w:t>
      </w:r>
      <w:bookmarkEnd w:id="34"/>
    </w:p>
    <w:p w14:paraId="18DF799F"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c) Nhà thầu không đến thương thảo hợp đồng hoặc từ chối thương thảo hợp đồng trong thời hạn 05 ngày làm việc, kể từ ngày nhận được thông báo mời đến thương thảo hợp đồng của Bên mời thầu, trừ trường hợp bất khả kháng;</w:t>
      </w:r>
      <w:bookmarkStart w:id="35" w:name="_Toc399947524"/>
    </w:p>
    <w:p w14:paraId="50498CDF" w14:textId="77777777" w:rsidR="004A6D78" w:rsidRPr="00533C6C" w:rsidRDefault="004A6D78" w:rsidP="00ED2D3E">
      <w:pPr>
        <w:autoSpaceDE/>
        <w:autoSpaceDN/>
        <w:spacing w:before="120" w:line="252" w:lineRule="auto"/>
        <w:jc w:val="both"/>
        <w:rPr>
          <w:rFonts w:asciiTheme="majorHAnsi" w:hAnsiTheme="majorHAnsi" w:cstheme="majorHAnsi"/>
          <w:b/>
          <w:spacing w:val="-12"/>
          <w:sz w:val="26"/>
          <w:szCs w:val="26"/>
          <w:lang w:val="es-ES"/>
        </w:rPr>
      </w:pPr>
      <w:r w:rsidRPr="00533C6C">
        <w:rPr>
          <w:rFonts w:asciiTheme="majorHAnsi" w:hAnsiTheme="majorHAnsi" w:cstheme="majorHAnsi"/>
          <w:spacing w:val="-4"/>
          <w:sz w:val="26"/>
          <w:szCs w:val="26"/>
          <w:lang w:val="es-ES"/>
        </w:rPr>
        <w:t>d) Nhà thầu không tiến hành hoặc từ chối tiến hành hoàn thiện hợp đồng trong thời hạn 20 ngày, kể từ ngày nhận được thông báo trúng thầu của Bên mời thầu hoặc đã hoàn thiện hợp đồng nhưng từ chối ký hợp đồng, trừ trường hợp bất khả kháng</w:t>
      </w:r>
      <w:bookmarkEnd w:id="35"/>
      <w:r w:rsidRPr="00533C6C">
        <w:rPr>
          <w:rFonts w:asciiTheme="majorHAnsi" w:hAnsiTheme="majorHAnsi" w:cstheme="majorHAnsi"/>
          <w:spacing w:val="-4"/>
          <w:sz w:val="26"/>
          <w:szCs w:val="26"/>
          <w:lang w:val="es-ES"/>
        </w:rPr>
        <w:t>.</w:t>
      </w:r>
    </w:p>
    <w:p w14:paraId="30AE251F"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Trường hợp có thành viên trong liên danh vi phạm quy định tại Mục này thì bảo đảm dự thầu của tất cả thành viên trong liên danh không được hoàn trả</w:t>
      </w:r>
    </w:p>
    <w:p w14:paraId="23D2F57F" w14:textId="77777777" w:rsidR="004A6D78" w:rsidRPr="00533C6C" w:rsidRDefault="004A6D78" w:rsidP="072E4787">
      <w:pPr>
        <w:autoSpaceDE/>
        <w:autoSpaceDN/>
        <w:spacing w:before="120" w:line="252" w:lineRule="auto"/>
        <w:jc w:val="both"/>
        <w:rPr>
          <w:rFonts w:asciiTheme="majorHAnsi" w:hAnsiTheme="majorHAnsi" w:cstheme="majorHAnsi"/>
          <w:b/>
          <w:bCs/>
          <w:sz w:val="26"/>
          <w:szCs w:val="26"/>
          <w:lang w:val="es-ES"/>
        </w:rPr>
      </w:pPr>
      <w:r w:rsidRPr="00533C6C">
        <w:rPr>
          <w:rFonts w:asciiTheme="majorHAnsi" w:hAnsiTheme="majorHAnsi" w:cstheme="majorHAnsi"/>
          <w:b/>
          <w:bCs/>
          <w:sz w:val="26"/>
          <w:szCs w:val="26"/>
          <w:lang w:val="es-ES"/>
        </w:rPr>
        <w:t>15. Quy cách HSĐX và chữ ký trong HSĐX</w:t>
      </w:r>
      <w:bookmarkStart w:id="36" w:name="_Toc399947527"/>
    </w:p>
    <w:p w14:paraId="6F20DDCE" w14:textId="53D38F58" w:rsidR="004A6D78" w:rsidRPr="00533C6C" w:rsidRDefault="004A6D78" w:rsidP="072E4787">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lastRenderedPageBreak/>
        <w:t xml:space="preserve">15.1 Nhà thầu phải chuẩn bị </w:t>
      </w:r>
      <w:r w:rsidR="002F4806" w:rsidRPr="00533C6C">
        <w:rPr>
          <w:rFonts w:asciiTheme="majorHAnsi" w:hAnsiTheme="majorHAnsi" w:cstheme="majorHAnsi"/>
          <w:sz w:val="26"/>
          <w:szCs w:val="26"/>
          <w:lang w:val="es-ES"/>
        </w:rPr>
        <w:t>01</w:t>
      </w:r>
      <w:r w:rsidRPr="00533C6C">
        <w:rPr>
          <w:rFonts w:asciiTheme="majorHAnsi" w:hAnsiTheme="majorHAnsi" w:cstheme="majorHAnsi"/>
          <w:sz w:val="26"/>
          <w:szCs w:val="26"/>
          <w:lang w:val="es-ES"/>
        </w:rPr>
        <w:t xml:space="preserve"> bộ HSĐX gốc và ghi rõ “BẢN GỐC”. Ngoài ra, nhà thầu còn phải nộp </w:t>
      </w:r>
      <w:r w:rsidR="000025EE" w:rsidRPr="00533C6C">
        <w:rPr>
          <w:rFonts w:asciiTheme="majorHAnsi" w:hAnsiTheme="majorHAnsi" w:cstheme="majorHAnsi"/>
          <w:sz w:val="26"/>
          <w:szCs w:val="26"/>
          <w:lang w:val="es-ES"/>
        </w:rPr>
        <w:t>01</w:t>
      </w:r>
      <w:r w:rsidRPr="00533C6C">
        <w:rPr>
          <w:rFonts w:asciiTheme="majorHAnsi" w:hAnsiTheme="majorHAnsi" w:cstheme="majorHAnsi"/>
          <w:sz w:val="26"/>
          <w:szCs w:val="26"/>
          <w:lang w:val="es-ES"/>
        </w:rPr>
        <w:t xml:space="preserve"> bản chụp của HSĐX và phải ghi rõ “BẢN CHỤP”. Nhà thầu phải chịu trách nhiệm về tính thống nhất giữa bản gốc và bản chụp.</w:t>
      </w:r>
      <w:bookmarkStart w:id="37" w:name="_Toc399947528"/>
      <w:bookmarkEnd w:id="36"/>
    </w:p>
    <w:p w14:paraId="5AEA0B6A" w14:textId="77777777" w:rsidR="004A6D78" w:rsidRPr="00533C6C" w:rsidRDefault="004A6D78" w:rsidP="072E4787">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 xml:space="preserve">15.2 Bản gốc của HSĐX cần được đánh máy hoặc viết bằng mực không phai, đánh số trang theo thứ tự liên tục. Đơn chào hàng, thư giảm giá (nếu có), văn bản bổ sung, làm rõ HSĐX, biểu giá và các biểu mẫu khác tại Chương III – Biểu mẫu phải được đại diện hợp pháp của nhà thầu hoặc người được ủy quyền hợp pháp ký tên và đóng dấu (nếu có), trường hợp ủy quyền phải có giấy ủy quyền theo Mẫu số 02 và được nộp cùng với HSĐX. Tên và chức vụ của người ký văn bản ủy quyền cần được đánh máy hoặc in bên dưới chữ ký. </w:t>
      </w:r>
      <w:bookmarkStart w:id="38" w:name="_Toc399947529"/>
      <w:bookmarkEnd w:id="37"/>
    </w:p>
    <w:p w14:paraId="5FC4CAC8" w14:textId="6B263C35" w:rsidR="004A6D78" w:rsidRPr="00533C6C" w:rsidRDefault="004A6D78" w:rsidP="072E4787">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15.3 Trường hợp là nhà thầu liên danh thì HSĐX phải có chữ ký của đại diện hợp pháp của tất cả các thành viên liên danh hoặc thành viên đại diện nhà thầu liên danh theo thỏa thuận liên danh. Trong mọi trường hợp tất cả các thành viên của liên danh đều bị ràng buộc về mặt pháp lý với bằng chứng là văn bản thỏa thuận liên danh có chữ ký của các đại diện được ủy quyền hợp pháp của các thành viên trong liên danh.</w:t>
      </w:r>
      <w:bookmarkEnd w:id="38"/>
    </w:p>
    <w:p w14:paraId="1BA43C5E" w14:textId="77777777" w:rsidR="004A6D78" w:rsidRPr="00533C6C" w:rsidRDefault="004A6D78" w:rsidP="072E4787">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15.4 Những chữ được ghi thêm, ghi chèn vào giữa các dòng, những chữ bị tẩy xóa hoặc viết đè lên sẽ chỉ được coi là hợp lệ nếu có chữ ký đầy đủ hoặc chữ ký tắt của người ký HSĐX hoặc người được ủy quyền đại diện.</w:t>
      </w:r>
    </w:p>
    <w:p w14:paraId="06AC903C"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_tradnl"/>
        </w:rPr>
      </w:pPr>
    </w:p>
    <w:p w14:paraId="2525F61C" w14:textId="77777777" w:rsidR="004A6D78" w:rsidRPr="00533C6C" w:rsidRDefault="004A6D78" w:rsidP="00ED2D3E">
      <w:pPr>
        <w:pStyle w:val="Heading2"/>
        <w:spacing w:line="252" w:lineRule="auto"/>
        <w:rPr>
          <w:rFonts w:asciiTheme="majorHAnsi" w:hAnsiTheme="majorHAnsi" w:cstheme="majorHAnsi"/>
          <w:b w:val="0"/>
          <w:sz w:val="26"/>
          <w:szCs w:val="26"/>
          <w:lang w:val="es-ES_tradnl"/>
        </w:rPr>
      </w:pPr>
      <w:r w:rsidRPr="00533C6C">
        <w:rPr>
          <w:rFonts w:asciiTheme="majorHAnsi" w:hAnsiTheme="majorHAnsi" w:cstheme="majorHAnsi"/>
          <w:sz w:val="26"/>
          <w:szCs w:val="26"/>
          <w:lang w:val="es-ES_tradnl"/>
        </w:rPr>
        <w:t>C. NỘP VÀ MỞ HSĐX</w:t>
      </w:r>
    </w:p>
    <w:p w14:paraId="3C5F5F5F"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es-ES_tradnl"/>
        </w:rPr>
      </w:pPr>
    </w:p>
    <w:p w14:paraId="31DA9921" w14:textId="77777777" w:rsidR="004A6D78" w:rsidRPr="00533C6C" w:rsidRDefault="004A6D78" w:rsidP="072E4787">
      <w:pPr>
        <w:autoSpaceDE/>
        <w:autoSpaceDN/>
        <w:spacing w:before="120" w:line="252" w:lineRule="auto"/>
        <w:jc w:val="both"/>
        <w:rPr>
          <w:rFonts w:asciiTheme="majorHAnsi" w:hAnsiTheme="majorHAnsi" w:cstheme="majorHAnsi"/>
          <w:b/>
          <w:bCs/>
          <w:sz w:val="26"/>
          <w:szCs w:val="26"/>
          <w:lang w:val="es-ES"/>
        </w:rPr>
      </w:pPr>
      <w:r w:rsidRPr="00533C6C">
        <w:rPr>
          <w:rFonts w:asciiTheme="majorHAnsi" w:hAnsiTheme="majorHAnsi" w:cstheme="majorHAnsi"/>
          <w:b/>
          <w:bCs/>
          <w:sz w:val="26"/>
          <w:szCs w:val="26"/>
          <w:lang w:val="es-ES"/>
        </w:rPr>
        <w:t>16. Niêm phong và ghi bên ngoài HSĐX</w:t>
      </w:r>
      <w:bookmarkStart w:id="39" w:name="_Toc399947532"/>
    </w:p>
    <w:p w14:paraId="2A3143C2" w14:textId="2B8A34A3"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16.1 Nhà thầu đựng bản gốc và bản chụp của HSĐX, bên ngoài ghi rõ “BẢN GỐC” hoặc “</w:t>
      </w:r>
      <w:r w:rsidR="00A75FC8" w:rsidRPr="00533C6C">
        <w:rPr>
          <w:rFonts w:asciiTheme="majorHAnsi" w:hAnsiTheme="majorHAnsi" w:cstheme="majorHAnsi"/>
          <w:sz w:val="26"/>
          <w:szCs w:val="26"/>
          <w:lang w:val="es-ES"/>
        </w:rPr>
        <w:t>HỒ SƠ ĐỀ XUẤT</w:t>
      </w:r>
      <w:r w:rsidRPr="00533C6C">
        <w:rPr>
          <w:rFonts w:asciiTheme="majorHAnsi" w:hAnsiTheme="majorHAnsi" w:cstheme="majorHAnsi"/>
          <w:sz w:val="26"/>
          <w:szCs w:val="26"/>
          <w:lang w:val="es-ES"/>
        </w:rPr>
        <w:t xml:space="preserve"> SỬA ĐỔI” (nếu có) và “BẢN CHỤP”.</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Cách niêm phong theo quy định riêng của nhà thầu.</w:t>
      </w:r>
      <w:bookmarkStart w:id="40" w:name="_Toc399947533"/>
      <w:bookmarkEnd w:id="39"/>
    </w:p>
    <w:p w14:paraId="3F0128DE"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16.2 Trên các túi đựng hồ sơ phải:</w:t>
      </w:r>
      <w:bookmarkStart w:id="41" w:name="_Toc399947534"/>
      <w:bookmarkEnd w:id="40"/>
    </w:p>
    <w:p w14:paraId="2A8999C0"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a) Ghi tên và địa chỉ của nhà thầu………….;</w:t>
      </w:r>
      <w:bookmarkStart w:id="42" w:name="_Toc399947535"/>
      <w:bookmarkEnd w:id="41"/>
    </w:p>
    <w:p w14:paraId="7BDC3110"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b) Ghi tên người nhận là Bên mời thầu………;</w:t>
      </w:r>
      <w:bookmarkStart w:id="43" w:name="_Toc399947536"/>
      <w:bookmarkEnd w:id="42"/>
    </w:p>
    <w:p w14:paraId="49533C9B"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c) Ghi tên gói thầu…………;</w:t>
      </w:r>
      <w:bookmarkStart w:id="44" w:name="_Toc399947537"/>
      <w:bookmarkEnd w:id="43"/>
    </w:p>
    <w:p w14:paraId="1948E1A6"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es-ES_tradnl"/>
        </w:rPr>
      </w:pPr>
      <w:r w:rsidRPr="00533C6C">
        <w:rPr>
          <w:rFonts w:asciiTheme="majorHAnsi" w:hAnsiTheme="majorHAnsi" w:cstheme="majorHAnsi"/>
          <w:sz w:val="26"/>
          <w:szCs w:val="26"/>
          <w:lang w:val="es-ES"/>
        </w:rPr>
        <w:t>d) Ghi dòng chữ cảnh báo không được mở trước …giờ, ngày …</w:t>
      </w:r>
      <w:bookmarkEnd w:id="44"/>
      <w:r w:rsidRPr="00533C6C">
        <w:rPr>
          <w:rFonts w:asciiTheme="majorHAnsi" w:hAnsiTheme="majorHAnsi" w:cstheme="majorHAnsi"/>
          <w:sz w:val="26"/>
          <w:szCs w:val="26"/>
          <w:lang w:val="es-ES"/>
        </w:rPr>
        <w:t>(thời gian đóng thầu)</w:t>
      </w:r>
    </w:p>
    <w:p w14:paraId="1C0560E4" w14:textId="77777777" w:rsidR="004A6D78" w:rsidRPr="00196047" w:rsidRDefault="004A6D78" w:rsidP="00ED2D3E">
      <w:pPr>
        <w:autoSpaceDE/>
        <w:autoSpaceDN/>
        <w:spacing w:before="120" w:line="252" w:lineRule="auto"/>
        <w:jc w:val="both"/>
        <w:rPr>
          <w:rFonts w:asciiTheme="majorHAnsi" w:hAnsiTheme="majorHAnsi" w:cstheme="majorHAnsi"/>
          <w:spacing w:val="-2"/>
          <w:sz w:val="26"/>
          <w:szCs w:val="26"/>
          <w:lang w:val="es-ES_tradnl"/>
        </w:rPr>
      </w:pPr>
      <w:r w:rsidRPr="00196047">
        <w:rPr>
          <w:rFonts w:asciiTheme="majorHAnsi" w:hAnsiTheme="majorHAnsi" w:cstheme="majorHAnsi"/>
          <w:sz w:val="26"/>
          <w:szCs w:val="26"/>
          <w:lang w:val="es-ES_tradnl"/>
        </w:rPr>
        <w:t>16.3 Nhà thầu phải chịu trách nhiệm về hậu quả hoặc sự bất lợi nếu không tuân theo quy định của HSYC này như không niêm phong hoặc làm mất niêm phong HSĐX trong quá trình chuyển tới Bên mời thầu, không ghi đúng thô</w:t>
      </w:r>
      <w:r w:rsidRPr="00196047">
        <w:rPr>
          <w:rFonts w:asciiTheme="majorHAnsi" w:hAnsiTheme="majorHAnsi" w:cstheme="majorHAnsi"/>
          <w:spacing w:val="-2"/>
          <w:sz w:val="26"/>
          <w:szCs w:val="26"/>
          <w:lang w:val="es-ES_tradnl"/>
        </w:rPr>
        <w:t>ng tin trên túi đựng HSĐX, Bên mời thầu cũng sẽ không chịu trách nhiệm về tính bảo mật thông tin của HSĐX nếu nhà thầu không thực hiện đúng chỉ dẫn quy định tại Mục 16.2 nêu trên.</w:t>
      </w:r>
    </w:p>
    <w:p w14:paraId="1562DE87"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b/>
          <w:sz w:val="26"/>
          <w:szCs w:val="26"/>
          <w:lang w:val="es-ES_tradnl"/>
        </w:rPr>
        <w:t>17. Thời hạn nộp HSĐX</w:t>
      </w:r>
    </w:p>
    <w:p w14:paraId="0CFF9067" w14:textId="357A3485" w:rsidR="004A6D78" w:rsidRPr="00196047" w:rsidRDefault="004A6D78" w:rsidP="00CE191B">
      <w:pPr>
        <w:autoSpaceDE/>
        <w:autoSpaceDN/>
        <w:spacing w:before="120" w:after="120"/>
        <w:jc w:val="both"/>
        <w:rPr>
          <w:rFonts w:asciiTheme="majorHAnsi" w:hAnsiTheme="majorHAnsi" w:cstheme="majorHAnsi"/>
          <w:b/>
          <w:sz w:val="26"/>
          <w:szCs w:val="26"/>
          <w:lang w:val="es-ES_tradnl"/>
        </w:rPr>
      </w:pPr>
      <w:r w:rsidRPr="00196047">
        <w:rPr>
          <w:rFonts w:asciiTheme="majorHAnsi" w:hAnsiTheme="majorHAnsi" w:cstheme="majorHAnsi"/>
          <w:sz w:val="26"/>
          <w:szCs w:val="26"/>
          <w:lang w:val="es-ES_tradnl"/>
        </w:rPr>
        <w:t>Nhà thầu nộp trực tiếp hoặc gửi HSĐX đến địa chỉ của Bên mời thầu nhưng phải đảm bảo Bên mời thầu nhận được trước thời điểm đóng thầu:</w:t>
      </w:r>
      <w:r w:rsidR="009672DB" w:rsidRPr="00196047">
        <w:rPr>
          <w:rFonts w:asciiTheme="majorHAnsi" w:hAnsiTheme="majorHAnsi" w:cstheme="majorHAnsi"/>
          <w:sz w:val="26"/>
          <w:szCs w:val="26"/>
          <w:lang w:val="es-ES_tradnl"/>
        </w:rPr>
        <w:t xml:space="preserve"> </w:t>
      </w:r>
      <w:r w:rsidR="000F1C79" w:rsidRPr="00196047">
        <w:rPr>
          <w:rFonts w:asciiTheme="majorHAnsi" w:hAnsiTheme="majorHAnsi" w:cstheme="majorHAnsi"/>
          <w:color w:val="EE0000"/>
          <w:sz w:val="26"/>
          <w:szCs w:val="26"/>
          <w:lang w:val="es-ES_tradnl"/>
        </w:rPr>
        <w:t xml:space="preserve">Chi tiết </w:t>
      </w:r>
      <w:r w:rsidR="000F1C79">
        <w:rPr>
          <w:rFonts w:asciiTheme="majorHAnsi" w:hAnsiTheme="majorHAnsi" w:cstheme="majorHAnsi"/>
          <w:sz w:val="26"/>
          <w:szCs w:val="26"/>
          <w:lang w:val="es-ES_tradnl"/>
        </w:rPr>
        <w:t>t</w:t>
      </w:r>
      <w:r w:rsidR="00F6562B" w:rsidRPr="00196047">
        <w:rPr>
          <w:rFonts w:asciiTheme="majorHAnsi" w:hAnsiTheme="majorHAnsi" w:cstheme="majorHAnsi"/>
          <w:sz w:val="26"/>
          <w:szCs w:val="26"/>
          <w:lang w:val="es-ES_tradnl"/>
        </w:rPr>
        <w:t>heo thông báo mời thầu</w:t>
      </w:r>
      <w:r w:rsidR="00B70E10" w:rsidRPr="00196047">
        <w:rPr>
          <w:rFonts w:asciiTheme="majorHAnsi" w:hAnsiTheme="majorHAnsi" w:cstheme="majorHAnsi"/>
          <w:sz w:val="26"/>
          <w:szCs w:val="26"/>
          <w:lang w:val="es-ES_tradnl"/>
        </w:rPr>
        <w:t>.</w:t>
      </w:r>
    </w:p>
    <w:p w14:paraId="43536B1A" w14:textId="272F1D9B" w:rsidR="004A6D78" w:rsidRPr="00196047" w:rsidRDefault="004A6D78" w:rsidP="00CE191B">
      <w:pPr>
        <w:autoSpaceDE/>
        <w:autoSpaceDN/>
        <w:spacing w:before="120" w:after="120"/>
        <w:jc w:val="both"/>
        <w:rPr>
          <w:rFonts w:asciiTheme="majorHAnsi" w:hAnsiTheme="majorHAnsi" w:cstheme="majorHAnsi"/>
          <w:b/>
          <w:sz w:val="26"/>
          <w:szCs w:val="26"/>
          <w:lang w:val="es-ES_tradnl"/>
        </w:rPr>
      </w:pPr>
      <w:r w:rsidRPr="00196047">
        <w:rPr>
          <w:rFonts w:asciiTheme="majorHAnsi" w:hAnsiTheme="majorHAnsi" w:cstheme="majorHAnsi"/>
          <w:b/>
          <w:sz w:val="26"/>
          <w:szCs w:val="26"/>
          <w:lang w:val="es-ES_tradnl"/>
        </w:rPr>
        <w:t>18. HSĐX nộp muộn</w:t>
      </w:r>
    </w:p>
    <w:p w14:paraId="72409A4F" w14:textId="51124762"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r w:rsidRPr="00196047">
        <w:rPr>
          <w:rFonts w:asciiTheme="majorHAnsi" w:hAnsiTheme="majorHAnsi" w:cstheme="majorHAnsi"/>
          <w:sz w:val="26"/>
          <w:szCs w:val="26"/>
          <w:lang w:val="es-ES_tradnl"/>
        </w:rPr>
        <w:lastRenderedPageBreak/>
        <w:t>Bên mời thầu sẽ không xem xét bất kỳ HSĐX nào được nộp sau thời điểm đóng thầu, trừ tài liệu nhà thầu gửi đến để làm rõ HSĐX theo yêu cầu của Bên mời thầu hoặc tài liệu làm rõ, bổ sung nhằm chứng minh tư cách hợp lệ, năng lực và kinh nghiệm của nhà thầu. Bất kỳ HSĐX nào mà Bên mời thầu nhận được sau khi hết hạn nộp HSĐX được coi là không hợp lệ, bị loại và được trả lại cho nhà thầu theo nguyên trạng</w:t>
      </w:r>
      <w:r w:rsidR="00B70E10" w:rsidRPr="00196047">
        <w:rPr>
          <w:rFonts w:asciiTheme="majorHAnsi" w:hAnsiTheme="majorHAnsi" w:cstheme="majorHAnsi"/>
          <w:sz w:val="26"/>
          <w:szCs w:val="26"/>
          <w:lang w:val="es-ES_tradnl"/>
        </w:rPr>
        <w:t>.</w:t>
      </w:r>
    </w:p>
    <w:p w14:paraId="336CCF0C" w14:textId="77777777"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b/>
          <w:sz w:val="26"/>
          <w:szCs w:val="26"/>
          <w:lang w:val="es-ES_tradnl"/>
        </w:rPr>
        <w:t xml:space="preserve">19. Mở </w:t>
      </w:r>
      <w:bookmarkStart w:id="45" w:name="_Toc399947549"/>
      <w:r w:rsidRPr="00196047">
        <w:rPr>
          <w:rFonts w:asciiTheme="majorHAnsi" w:hAnsiTheme="majorHAnsi" w:cstheme="majorHAnsi"/>
          <w:b/>
          <w:sz w:val="26"/>
          <w:szCs w:val="26"/>
          <w:lang w:val="es-ES_tradnl"/>
        </w:rPr>
        <w:t>HSĐX</w:t>
      </w:r>
    </w:p>
    <w:p w14:paraId="704FCD0F"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bookmarkStart w:id="46" w:name="_Toc399947550"/>
      <w:bookmarkEnd w:id="45"/>
      <w:r w:rsidRPr="00196047">
        <w:rPr>
          <w:rFonts w:asciiTheme="majorHAnsi" w:hAnsiTheme="majorHAnsi" w:cstheme="majorHAnsi"/>
          <w:sz w:val="26"/>
          <w:szCs w:val="26"/>
          <w:lang w:val="es-ES_tradnl"/>
        </w:rPr>
        <w:t>Sau thời điểm đóng thầu, bên mời thầu tiến hành mở các HSĐX và lập biên bản mở thầu bao gồm các nội dung: Tên nhà thầu; giá chào; thời gian có hiệu lực của HSĐX; giá trị, thời gian có hiệu lực của Bảo đảm dự thầu; thời gian thực hiện hợp đồng và gửi văn bản này đến các nhà thầu đã nộp HSĐX.</w:t>
      </w:r>
    </w:p>
    <w:p w14:paraId="407AA026"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p>
    <w:bookmarkEnd w:id="46"/>
    <w:p w14:paraId="3B5EBAA1" w14:textId="77777777" w:rsidR="004A6D78" w:rsidRPr="00196047" w:rsidRDefault="004A6D78" w:rsidP="00ED2D3E">
      <w:pPr>
        <w:pStyle w:val="Heading2"/>
        <w:spacing w:line="252" w:lineRule="auto"/>
        <w:rPr>
          <w:rFonts w:asciiTheme="majorHAnsi" w:hAnsiTheme="majorHAnsi" w:cstheme="majorHAnsi"/>
          <w:b w:val="0"/>
          <w:sz w:val="26"/>
          <w:szCs w:val="26"/>
          <w:lang w:val="es-ES_tradnl"/>
        </w:rPr>
      </w:pPr>
      <w:r w:rsidRPr="00196047">
        <w:rPr>
          <w:rFonts w:asciiTheme="majorHAnsi" w:hAnsiTheme="majorHAnsi" w:cstheme="majorHAnsi"/>
          <w:sz w:val="26"/>
          <w:szCs w:val="26"/>
          <w:lang w:val="es-ES_tradnl"/>
        </w:rPr>
        <w:t>D. ĐÁNH GIÁ VÀ XẾP HẠNG NHÀ THẦU</w:t>
      </w:r>
    </w:p>
    <w:p w14:paraId="3C2A90C0" w14:textId="77777777" w:rsidR="004A6D78" w:rsidRPr="00196047" w:rsidRDefault="004A6D78" w:rsidP="00ED2D3E">
      <w:pPr>
        <w:autoSpaceDE/>
        <w:autoSpaceDN/>
        <w:spacing w:before="120" w:line="252" w:lineRule="auto"/>
        <w:jc w:val="center"/>
        <w:rPr>
          <w:rFonts w:asciiTheme="majorHAnsi" w:hAnsiTheme="majorHAnsi" w:cstheme="majorHAnsi"/>
          <w:b/>
          <w:sz w:val="26"/>
          <w:szCs w:val="26"/>
          <w:lang w:val="es-ES_tradnl"/>
        </w:rPr>
      </w:pPr>
    </w:p>
    <w:p w14:paraId="47FFDC8F" w14:textId="77777777"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b/>
          <w:sz w:val="26"/>
          <w:szCs w:val="26"/>
          <w:lang w:val="es-ES_tradnl"/>
        </w:rPr>
        <w:t>20. Giải thích làm rõ HSĐX</w:t>
      </w:r>
      <w:bookmarkStart w:id="47" w:name="_Toc399947563"/>
    </w:p>
    <w:p w14:paraId="3DBD2660"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r w:rsidRPr="00196047">
        <w:rPr>
          <w:rFonts w:asciiTheme="majorHAnsi" w:hAnsiTheme="majorHAnsi" w:cstheme="majorHAnsi"/>
          <w:sz w:val="26"/>
          <w:szCs w:val="26"/>
          <w:lang w:val="es-ES_tradnl"/>
        </w:rPr>
        <w:t>20.1 Sau khi mở HSĐX, nhà thầu có trách nhiệm làm rõ HSĐX theo yêu cầu của Bên mời thầu. Trường hợp HSĐX của nhà thầu thiếu tài liệu chứng minh tư cách hợp lệ, năng lực và kinh nghiệm thì Bên mời thầu yêu cầu nhà thầu làm rõ, bổ sung tài liệu để chứng minh tư cách hợp lệ, năng lực và kinh nghiệm. Đối với nội dung đề xuất về kỹ thuật, tài chính nêu trong HSĐX của nhà thầu, việc làm rõ phải bảo đảm nguyên tắc không làm thay đổi nội dung cơ bản của HSĐX đã nộp, không thay đổi giá dự thầu. Nhà thầu phải thông báo cho Bên mời thầu về việc đã nhận được văn bản yêu cầu làm rõ HSĐX bằng một trong những cách sau: gửi văn bản trực tiếp, theo đường bưu điện, fax hoặc e-mail.</w:t>
      </w:r>
      <w:bookmarkStart w:id="48" w:name="_Toc399947564"/>
      <w:bookmarkEnd w:id="47"/>
    </w:p>
    <w:p w14:paraId="1C761535" w14:textId="13BF6D00"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sz w:val="26"/>
          <w:szCs w:val="26"/>
          <w:lang w:val="es-ES_tradnl"/>
        </w:rPr>
        <w:t xml:space="preserve">20.2 Trong khoảng thời gian </w:t>
      </w:r>
      <w:r w:rsidR="009672DB" w:rsidRPr="00196047">
        <w:rPr>
          <w:rFonts w:asciiTheme="majorHAnsi" w:hAnsiTheme="majorHAnsi" w:cstheme="majorHAnsi"/>
          <w:sz w:val="26"/>
          <w:szCs w:val="26"/>
          <w:lang w:val="es-ES_tradnl"/>
        </w:rPr>
        <w:t xml:space="preserve">03 </w:t>
      </w:r>
      <w:r w:rsidRPr="00196047">
        <w:rPr>
          <w:rFonts w:asciiTheme="majorHAnsi" w:hAnsiTheme="majorHAnsi" w:cstheme="majorHAnsi"/>
          <w:sz w:val="26"/>
          <w:szCs w:val="26"/>
          <w:lang w:val="es-ES_tradnl"/>
        </w:rPr>
        <w:t>ngày, trường hợp nhà thầu phát hiện HSĐX của mình thiếu tài liệu chứng minh tư cách hợp lệ, năng lực và kinh nghiệm thì nhà thầu được phép gửi tài liệu đến Bên mời thầu để làm rõ về tư cách hợp lệ, năng lực và kinh nghiệm của mình. Bên mời thầu có trách nhiệm tiếp nhận những tài liệu làm rõ của nhà thầu để xem xét, đánh giá; tài liệu bổ sung, làm rõ về tư cách hợp lệ, năng lực và kinh nghiệm được coi như một phần của HSĐX. Bên mời thầu phải thông báo cho nhà thầu về việc đã nhận được tài liệu bổ sung làm rõ của nhà thầu bằng một trong những cách sau: gửi văn bản trực tiếp, theo đường bưu điện, fax hoặc e-mail.</w:t>
      </w:r>
      <w:bookmarkEnd w:id="48"/>
    </w:p>
    <w:p w14:paraId="79184E0B"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r w:rsidRPr="00196047">
        <w:rPr>
          <w:rFonts w:asciiTheme="majorHAnsi" w:hAnsiTheme="majorHAnsi" w:cstheme="majorHAnsi"/>
          <w:sz w:val="26"/>
          <w:szCs w:val="26"/>
          <w:lang w:val="es-ES_tradnl"/>
        </w:rPr>
        <w:t>20.3 Việc làm rõ HSĐX chỉ được thực hiện giữa Bên mời thầu và nhà thầu có HSĐX cần phải làm rõ. Nội dung làm rõ HSĐX phải thể hiện bằng văn bản và được Bên mời thầu bảo quản như một phần của HSĐX.</w:t>
      </w:r>
    </w:p>
    <w:p w14:paraId="3476FA40" w14:textId="77777777" w:rsidR="004A6D78" w:rsidRPr="00533C6C" w:rsidRDefault="004A6D78" w:rsidP="00ED2D3E">
      <w:pPr>
        <w:keepNext/>
        <w:widowControl w:val="0"/>
        <w:autoSpaceDE/>
        <w:autoSpaceDN/>
        <w:spacing w:before="120" w:line="252" w:lineRule="auto"/>
        <w:jc w:val="both"/>
        <w:rPr>
          <w:rFonts w:asciiTheme="majorHAnsi" w:hAnsiTheme="majorHAnsi" w:cstheme="majorHAnsi"/>
          <w:b/>
          <w:bCs/>
          <w:sz w:val="26"/>
          <w:szCs w:val="26"/>
          <w:lang w:val="it-IT"/>
        </w:rPr>
      </w:pPr>
      <w:r w:rsidRPr="00533C6C">
        <w:rPr>
          <w:rFonts w:asciiTheme="majorHAnsi" w:hAnsiTheme="majorHAnsi" w:cstheme="majorHAnsi"/>
          <w:b/>
          <w:bCs/>
          <w:sz w:val="26"/>
          <w:szCs w:val="26"/>
          <w:lang w:val="it-IT"/>
        </w:rPr>
        <w:t>21. Đánh giá các HSĐX</w:t>
      </w:r>
    </w:p>
    <w:p w14:paraId="536B45A3"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r w:rsidRPr="00196047">
        <w:rPr>
          <w:rFonts w:asciiTheme="majorHAnsi" w:hAnsiTheme="majorHAnsi" w:cstheme="majorHAnsi"/>
          <w:sz w:val="26"/>
          <w:szCs w:val="26"/>
          <w:lang w:val="es-ES_tradnl"/>
        </w:rPr>
        <w:t xml:space="preserve">Bên mời thầu sẽ áp dụng các tiêu chuẩn và phương pháp được liệt kê trong Mục này để đánh giá các HSĐX. </w:t>
      </w:r>
    </w:p>
    <w:p w14:paraId="555B56A1" w14:textId="3E95FD11"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r w:rsidRPr="00196047">
        <w:rPr>
          <w:rFonts w:asciiTheme="majorHAnsi" w:hAnsiTheme="majorHAnsi" w:cstheme="majorHAnsi"/>
          <w:sz w:val="26"/>
          <w:szCs w:val="26"/>
          <w:lang w:val="es-ES_tradnl"/>
        </w:rPr>
        <w:t>21.1 Kiểm tra và đánh giá tính hợp lệ của HSĐX theo quy định tại Bước 1</w:t>
      </w:r>
      <w:r w:rsidR="00A70303" w:rsidRPr="00196047">
        <w:rPr>
          <w:rFonts w:asciiTheme="majorHAnsi" w:hAnsiTheme="majorHAnsi" w:cstheme="majorHAnsi"/>
          <w:sz w:val="26"/>
          <w:szCs w:val="26"/>
          <w:lang w:val="es-ES_tradnl"/>
        </w:rPr>
        <w:t xml:space="preserve"> và Bước 2</w:t>
      </w:r>
      <w:r w:rsidRPr="00196047">
        <w:rPr>
          <w:rFonts w:asciiTheme="majorHAnsi" w:hAnsiTheme="majorHAnsi" w:cstheme="majorHAnsi"/>
          <w:sz w:val="26"/>
          <w:szCs w:val="26"/>
          <w:lang w:val="es-ES_tradnl"/>
        </w:rPr>
        <w:t xml:space="preserve"> Chương II – Tiêu chuẩn đánh giá HSĐX.</w:t>
      </w:r>
      <w:bookmarkStart w:id="49" w:name="_Toc399947594"/>
    </w:p>
    <w:p w14:paraId="2C174537" w14:textId="7B43B688"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r w:rsidRPr="00196047">
        <w:rPr>
          <w:rFonts w:asciiTheme="majorHAnsi" w:hAnsiTheme="majorHAnsi" w:cstheme="majorHAnsi"/>
          <w:sz w:val="26"/>
          <w:szCs w:val="26"/>
          <w:lang w:val="es-ES_tradnl"/>
        </w:rPr>
        <w:t>21.2 Đánh giá về năng lực và kinh nghiệm:</w:t>
      </w:r>
      <w:bookmarkEnd w:id="49"/>
    </w:p>
    <w:p w14:paraId="13C729F2" w14:textId="77777777"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bCs/>
          <w:sz w:val="26"/>
          <w:szCs w:val="26"/>
          <w:lang w:val="es-ES_tradnl"/>
        </w:rPr>
        <w:t xml:space="preserve">a) </w:t>
      </w:r>
      <w:r w:rsidRPr="00196047">
        <w:rPr>
          <w:rFonts w:asciiTheme="majorHAnsi" w:hAnsiTheme="majorHAnsi" w:cstheme="majorHAnsi"/>
          <w:sz w:val="26"/>
          <w:szCs w:val="26"/>
          <w:lang w:val="es-ES_tradnl"/>
        </w:rPr>
        <w:t>Việc đánh giá về năng lực và kinh nghiệm thực hiện theo tiêu chuẩn</w:t>
      </w:r>
      <w:r w:rsidRPr="00196047">
        <w:rPr>
          <w:rFonts w:asciiTheme="majorHAnsi" w:hAnsiTheme="majorHAnsi" w:cstheme="majorHAnsi"/>
          <w:bCs/>
          <w:sz w:val="26"/>
          <w:szCs w:val="26"/>
          <w:lang w:val="es-ES_tradnl"/>
        </w:rPr>
        <w:t xml:space="preserve"> </w:t>
      </w:r>
      <w:r w:rsidRPr="00196047">
        <w:rPr>
          <w:rFonts w:asciiTheme="majorHAnsi" w:hAnsiTheme="majorHAnsi" w:cstheme="majorHAnsi"/>
          <w:sz w:val="26"/>
          <w:szCs w:val="26"/>
          <w:lang w:val="es-ES_tradnl"/>
        </w:rPr>
        <w:t>đánh giá quy định tại Bước 3 Chương II – Tiêu chuẩn đánh giá HSĐX;</w:t>
      </w:r>
      <w:bookmarkStart w:id="50" w:name="_Toc399947596"/>
    </w:p>
    <w:p w14:paraId="5AA0F005" w14:textId="77777777"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sz w:val="26"/>
          <w:szCs w:val="26"/>
          <w:lang w:val="es-ES_tradnl"/>
        </w:rPr>
        <w:lastRenderedPageBreak/>
        <w:t>b) Nhà thầu có năng</w:t>
      </w:r>
      <w:r w:rsidRPr="00196047">
        <w:rPr>
          <w:rFonts w:asciiTheme="majorHAnsi" w:hAnsiTheme="majorHAnsi" w:cstheme="majorHAnsi"/>
          <w:bCs/>
          <w:sz w:val="26"/>
          <w:szCs w:val="26"/>
          <w:lang w:val="es-ES_tradnl"/>
        </w:rPr>
        <w:t xml:space="preserve"> lực và kinh nghiệm đáp ứng yêu cầu được xem xét, đánh giá về kỹ thuật.</w:t>
      </w:r>
      <w:bookmarkStart w:id="51" w:name="_Toc399947597"/>
      <w:bookmarkEnd w:id="50"/>
    </w:p>
    <w:p w14:paraId="6B24D81D" w14:textId="793E5172"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bCs/>
          <w:sz w:val="26"/>
          <w:szCs w:val="26"/>
          <w:lang w:val="es-ES_tradnl"/>
        </w:rPr>
        <w:t>21.3 Đánh giá về kỹ thuật và giá:</w:t>
      </w:r>
      <w:bookmarkEnd w:id="51"/>
    </w:p>
    <w:p w14:paraId="7F83CABD" w14:textId="77777777"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bCs/>
          <w:sz w:val="26"/>
          <w:szCs w:val="26"/>
          <w:lang w:val="es-ES_tradnl"/>
        </w:rPr>
        <w:t>a) Việc đ</w:t>
      </w:r>
      <w:r w:rsidRPr="00533C6C">
        <w:rPr>
          <w:rFonts w:asciiTheme="majorHAnsi" w:hAnsiTheme="majorHAnsi" w:cstheme="majorHAnsi"/>
          <w:bCs/>
          <w:sz w:val="26"/>
          <w:szCs w:val="26"/>
          <w:lang w:val="vi-VN"/>
        </w:rPr>
        <w:t>ánh giá</w:t>
      </w:r>
      <w:r w:rsidRPr="00196047">
        <w:rPr>
          <w:rFonts w:asciiTheme="majorHAnsi" w:hAnsiTheme="majorHAnsi" w:cstheme="majorHAnsi"/>
          <w:bCs/>
          <w:sz w:val="26"/>
          <w:szCs w:val="26"/>
          <w:lang w:val="es-ES_tradnl"/>
        </w:rPr>
        <w:t xml:space="preserve"> về kỹ thuật</w:t>
      </w:r>
      <w:r w:rsidRPr="00196047">
        <w:rPr>
          <w:rFonts w:asciiTheme="majorHAnsi" w:hAnsiTheme="majorHAnsi" w:cstheme="majorHAnsi"/>
          <w:sz w:val="26"/>
          <w:szCs w:val="26"/>
          <w:lang w:val="es-ES_tradnl"/>
        </w:rPr>
        <w:t xml:space="preserve"> thực hiện theo </w:t>
      </w:r>
      <w:r w:rsidRPr="00196047">
        <w:rPr>
          <w:rFonts w:asciiTheme="majorHAnsi" w:hAnsiTheme="majorHAnsi" w:cstheme="majorHAnsi"/>
          <w:bCs/>
          <w:sz w:val="26"/>
          <w:szCs w:val="26"/>
          <w:lang w:val="es-ES_tradnl"/>
        </w:rPr>
        <w:t xml:space="preserve">tiêu chuẩn và phương pháp đánh giá quy định tại Bước 4 Chương II </w:t>
      </w:r>
      <w:r w:rsidRPr="00196047">
        <w:rPr>
          <w:rFonts w:asciiTheme="majorHAnsi" w:hAnsiTheme="majorHAnsi" w:cstheme="majorHAnsi"/>
          <w:sz w:val="26"/>
          <w:szCs w:val="26"/>
          <w:lang w:val="es-ES_tradnl"/>
        </w:rPr>
        <w:t>– Tiêu chuẩn đánh giá HSĐX;</w:t>
      </w:r>
      <w:bookmarkStart w:id="52" w:name="_Toc399947599"/>
    </w:p>
    <w:p w14:paraId="7E05BEC0" w14:textId="40BF16F5"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sz w:val="26"/>
          <w:szCs w:val="26"/>
          <w:lang w:val="es-ES_tradnl"/>
        </w:rPr>
        <w:t>b) Nhà thầu đáp ứng yêu cầu về kỹ thuật được xem xét xác định giá thấp nhất theo quy định tại Bước 5 Chương II – Tiêu chuẩn đánh giá HSĐX.</w:t>
      </w:r>
      <w:bookmarkEnd w:id="52"/>
    </w:p>
    <w:p w14:paraId="3D73C2F6"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r w:rsidRPr="00196047">
        <w:rPr>
          <w:rFonts w:asciiTheme="majorHAnsi" w:hAnsiTheme="majorHAnsi" w:cstheme="majorHAnsi"/>
          <w:sz w:val="26"/>
          <w:szCs w:val="26"/>
          <w:lang w:val="es-ES_tradnl"/>
        </w:rPr>
        <w:t>21.4 Sau khi đánh giá đề xuất tài chính, Bên mời thầu mời nhà thầu xếp hạng thứ nhất là nhà thầu có giá dự thầu sau sửa lỗi, hiệu chỉnh sai lệch và trừ đi giá trị giảm giá (nếu có) thấp nhất vào thương thảo hợp đồng.</w:t>
      </w:r>
    </w:p>
    <w:p w14:paraId="6158AB89" w14:textId="77777777" w:rsidR="00492AEB" w:rsidRPr="00196047" w:rsidRDefault="00492AEB" w:rsidP="00ED2D3E">
      <w:pPr>
        <w:autoSpaceDE/>
        <w:autoSpaceDN/>
        <w:spacing w:before="120" w:line="252" w:lineRule="auto"/>
        <w:jc w:val="both"/>
        <w:rPr>
          <w:rFonts w:asciiTheme="majorHAnsi" w:hAnsiTheme="majorHAnsi" w:cstheme="majorHAnsi"/>
          <w:sz w:val="26"/>
          <w:szCs w:val="26"/>
          <w:lang w:val="es-ES_tradnl"/>
        </w:rPr>
      </w:pPr>
    </w:p>
    <w:p w14:paraId="1D0B30E9" w14:textId="77777777"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b/>
          <w:sz w:val="26"/>
          <w:szCs w:val="26"/>
          <w:lang w:val="es-ES_tradnl"/>
        </w:rPr>
        <w:t>22. Sửa lỗi số học</w:t>
      </w:r>
      <w:bookmarkStart w:id="53" w:name="_Toc399947575"/>
    </w:p>
    <w:p w14:paraId="51601071"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r w:rsidRPr="00196047">
        <w:rPr>
          <w:rFonts w:asciiTheme="majorHAnsi" w:hAnsiTheme="majorHAnsi" w:cstheme="majorHAnsi"/>
          <w:sz w:val="26"/>
          <w:szCs w:val="26"/>
          <w:lang w:val="es-ES_tradnl"/>
        </w:rPr>
        <w:t>22.1 Sửa lỗi số học và các lỗi khác được tiến hành theo nguyên tắc sau đây:</w:t>
      </w:r>
      <w:bookmarkStart w:id="54" w:name="_Toc399947576"/>
    </w:p>
    <w:p w14:paraId="6D63A8EC" w14:textId="77777777"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spacing w:val="-4"/>
          <w:sz w:val="26"/>
          <w:szCs w:val="26"/>
          <w:lang w:val="es-ES_tradnl"/>
        </w:rPr>
        <w:t>a) Lỗi số học bao gồm những lỗi do thực hiện các phép tính cộng, trừ, nhân, chia không chính xác khi tính toán giá dự thầu. Trường hợp HSYC có yêu cầu phải phân tích đơn giá chi tiết thì phải lấy số liệu trong bảng phân tích đơn giá dự thầu chi tiết làm cơ sở cho việc sửa lỗi số học. Trường hợp không nhất quán giữa đơn giá và thành tiền thì lấy đơn giá làm cơ sở cho việc sửa lỗi; nếu phát hiện đơn giá có sự sai khác bất thường do lỗi hệ thập phân (10 lần, 100 lần, 1.000 lần) thì thành tiền là cơ sở cho việc sửa lỗi;</w:t>
      </w:r>
      <w:bookmarkEnd w:id="54"/>
      <w:r w:rsidRPr="00196047">
        <w:rPr>
          <w:rFonts w:asciiTheme="majorHAnsi" w:hAnsiTheme="majorHAnsi" w:cstheme="majorHAnsi"/>
          <w:spacing w:val="-4"/>
          <w:sz w:val="26"/>
          <w:szCs w:val="26"/>
          <w:lang w:val="es-ES_tradnl"/>
        </w:rPr>
        <w:t xml:space="preserve"> </w:t>
      </w:r>
      <w:bookmarkStart w:id="55" w:name="_Toc399947577"/>
    </w:p>
    <w:p w14:paraId="235458D4" w14:textId="77777777"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spacing w:val="-4"/>
          <w:sz w:val="26"/>
          <w:szCs w:val="26"/>
          <w:lang w:val="es-ES_tradnl"/>
        </w:rPr>
        <w:t>b) Các lỗi khác:</w:t>
      </w:r>
      <w:bookmarkStart w:id="56" w:name="_Toc399947578"/>
      <w:bookmarkEnd w:id="55"/>
    </w:p>
    <w:p w14:paraId="75E0707D" w14:textId="77777777"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spacing w:val="-4"/>
          <w:sz w:val="26"/>
          <w:szCs w:val="26"/>
          <w:lang w:val="es-ES_tradnl"/>
        </w:rPr>
        <w:t>- Tại cột thành tiền đã được điền đầy đủ giá trị nhưng không có đơn giá tương ứng thì đơn giá được xác định bổ sung bằng cách chia thành tiền cho số lượng; khi có đơn giá nhưng cột thành tiền bỏ trống thì giá trị cột thành tiền sẽ được xác định bổ sung bằng cách nhân số lượng với đơn giá; nếu một nội dung nào đó có điền đơn giá và giá trị tại cột thành tiền nhưng bỏ trống số lượng thì số lượng bỏ trống được xác định bổ sung bằng cách chia giá trị tại cột thành tiền cho đơn giá của nội dung đó. Trường hợp số lượng được xác định bổ sung nêu trên khác với số lượng nêu trong HSYC thì giá trị sai khác đó là sai lệch về phạm vi cung cấp và được hiệu chỉnh theo quy định;</w:t>
      </w:r>
      <w:bookmarkStart w:id="57" w:name="_Toc399947579"/>
      <w:bookmarkEnd w:id="56"/>
    </w:p>
    <w:p w14:paraId="3E486372" w14:textId="77777777" w:rsidR="004A6D78" w:rsidRPr="00196047" w:rsidRDefault="004A6D78" w:rsidP="00ED2D3E">
      <w:pPr>
        <w:autoSpaceDE/>
        <w:autoSpaceDN/>
        <w:spacing w:before="120" w:line="252" w:lineRule="auto"/>
        <w:jc w:val="both"/>
        <w:rPr>
          <w:rFonts w:asciiTheme="majorHAnsi" w:hAnsiTheme="majorHAnsi" w:cstheme="majorHAnsi"/>
          <w:b/>
          <w:sz w:val="26"/>
          <w:szCs w:val="26"/>
          <w:lang w:val="es-ES_tradnl"/>
        </w:rPr>
      </w:pPr>
      <w:r w:rsidRPr="00196047">
        <w:rPr>
          <w:rFonts w:asciiTheme="majorHAnsi" w:hAnsiTheme="majorHAnsi" w:cstheme="majorHAnsi"/>
          <w:spacing w:val="-4"/>
          <w:sz w:val="26"/>
          <w:szCs w:val="26"/>
          <w:lang w:val="es-ES_tradnl"/>
        </w:rPr>
        <w:t>- Lỗi nhầm đơn vị tính: sửa lại cho phù hợp với yêu cầu của HSYC;</w:t>
      </w:r>
      <w:bookmarkEnd w:id="57"/>
    </w:p>
    <w:p w14:paraId="7A1BE5F3" w14:textId="77777777" w:rsidR="004A6D78" w:rsidRPr="00196047" w:rsidRDefault="004A6D78" w:rsidP="00ED2D3E">
      <w:pPr>
        <w:autoSpaceDE/>
        <w:autoSpaceDN/>
        <w:spacing w:before="120" w:line="252" w:lineRule="auto"/>
        <w:jc w:val="both"/>
        <w:rPr>
          <w:rFonts w:asciiTheme="majorHAnsi" w:hAnsiTheme="majorHAnsi" w:cstheme="majorHAnsi"/>
          <w:spacing w:val="-4"/>
          <w:sz w:val="26"/>
          <w:szCs w:val="26"/>
          <w:lang w:val="es-ES_tradnl"/>
        </w:rPr>
      </w:pPr>
      <w:r w:rsidRPr="00196047">
        <w:rPr>
          <w:rFonts w:asciiTheme="majorHAnsi" w:hAnsiTheme="majorHAnsi" w:cstheme="majorHAnsi"/>
          <w:spacing w:val="-4"/>
          <w:sz w:val="26"/>
          <w:szCs w:val="26"/>
          <w:lang w:val="es-ES_tradnl"/>
        </w:rPr>
        <w:t>- Lỗi nhầm đơn vị: sử dụng dấu “,” (dấu phảy) thay cho dấu “.” (dấu chấm) và ngược lại thì được sửa lại cho phù hợp theo cách viết của Việt Nam;</w:t>
      </w:r>
      <w:bookmarkStart w:id="58" w:name="_Toc399947580"/>
    </w:p>
    <w:p w14:paraId="1B519DCE"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_tradnl"/>
        </w:rPr>
      </w:pPr>
      <w:r w:rsidRPr="00196047">
        <w:rPr>
          <w:rFonts w:asciiTheme="majorHAnsi" w:hAnsiTheme="majorHAnsi" w:cstheme="majorHAnsi"/>
          <w:sz w:val="26"/>
          <w:szCs w:val="26"/>
          <w:lang w:val="es-ES_tradnl"/>
        </w:rPr>
        <w:t>- Khi Bên mời thầu cho rằng dấu phẩy hoặc dấu chấm trong đơn giá rõ ràng đã bị đặt sai chỗ thì trong trường hợp này thành tiền của hạng mục sẽ có ý nghĩa quyết định và đơn giá sẽ được sửa lại;</w:t>
      </w:r>
    </w:p>
    <w:p w14:paraId="251FAB80"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 Nếu có sai sót khi cộng các khoản tiền để ra tổng số tiền thì sẽ sửa lại tổng số tiền theo các khoản tiền;</w:t>
      </w:r>
    </w:p>
    <w:p w14:paraId="4B0301CD"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 Nếu có sự khác nhau giữa số tiền ghi bằng số và số tiền ghi bằng chữ thì số tiền ghi bằng chữ sẽ có ý nghĩa quyết định, trừ trường hợp số tiền ghi bằng chữ có liên quan đến một lỗi sai chính tả thì khi đó, số tiền ghi bằng số sẽ có ý nghĩa quyết định.</w:t>
      </w:r>
    </w:p>
    <w:p w14:paraId="4D68E712"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pacing w:val="-4"/>
          <w:sz w:val="26"/>
          <w:szCs w:val="26"/>
          <w:lang w:val="es-ES"/>
        </w:rPr>
        <w:t>- Trường hợp có khác biệt giữa những nội dung thuộc đề xuất kỹ thuật và nội dung thuộc đề xuất tài chính thì nội dung thuộc đề xuất kỹ thuật sẽ là cơ sở cho việc sửa lỗi.</w:t>
      </w:r>
      <w:bookmarkEnd w:id="58"/>
    </w:p>
    <w:p w14:paraId="4C756FF6" w14:textId="2E750FC6"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pacing w:val="-4"/>
          <w:sz w:val="26"/>
          <w:szCs w:val="26"/>
          <w:lang w:val="es-ES"/>
        </w:rPr>
        <w:lastRenderedPageBreak/>
        <w:t>22.2 Sau khi sửa lỗi, Bên mời thầu sẽ thông báo bằng văn bản cho nhà thầu biết về việc sửa lỗi đối với HSĐX của nhà thầu. Trong vòng 03 ngày làm việc, kể từ ngày nhận được thông báo của Bên mời thầu, nhà thầu phải có văn bản thông báo cho Bên mời thầu về việc chấp thuận kết quả sửa lỗi theo thông báo của Bên mời thầu. Trường hợp nhà thầu không chấp thuận với kết quả sửa lỗi theo thông báo của Bên mời thầu thì HSĐX của nhà thầu đó sẽ bị loại.</w:t>
      </w:r>
      <w:bookmarkEnd w:id="53"/>
    </w:p>
    <w:p w14:paraId="505502B6"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es-ES"/>
        </w:rPr>
      </w:pPr>
      <w:r w:rsidRPr="00533C6C">
        <w:rPr>
          <w:rFonts w:asciiTheme="majorHAnsi" w:hAnsiTheme="majorHAnsi" w:cstheme="majorHAnsi"/>
          <w:b/>
          <w:sz w:val="26"/>
          <w:szCs w:val="26"/>
          <w:lang w:val="es-ES"/>
        </w:rPr>
        <w:t>23. Hiệu chỉnh sai lệc</w:t>
      </w:r>
      <w:bookmarkStart w:id="59" w:name="_Toc399947567"/>
      <w:r w:rsidRPr="00533C6C">
        <w:rPr>
          <w:rFonts w:asciiTheme="majorHAnsi" w:hAnsiTheme="majorHAnsi" w:cstheme="majorHAnsi"/>
          <w:b/>
          <w:sz w:val="26"/>
          <w:szCs w:val="26"/>
          <w:lang w:val="es-ES"/>
        </w:rPr>
        <w:t>h</w:t>
      </w:r>
    </w:p>
    <w:p w14:paraId="6855F1DB" w14:textId="71637F68"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23.1 Trường hợp có sai lệch về phạm vi cung cấp thì giá trị phần chào thiếu sẽ được cộng thêm vào, giá trị phần chào thừa sẽ được trừ đi theo mức đơn giá tương ứng trong HSĐX của nhà thầu có sai lệch;</w:t>
      </w:r>
      <w:bookmarkEnd w:id="59"/>
      <w:r w:rsidRPr="00533C6C">
        <w:rPr>
          <w:rFonts w:asciiTheme="majorHAnsi" w:hAnsiTheme="majorHAnsi" w:cstheme="majorHAnsi"/>
          <w:sz w:val="26"/>
          <w:szCs w:val="26"/>
          <w:lang w:val="es-ES"/>
        </w:rPr>
        <w:t xml:space="preserve"> </w:t>
      </w:r>
      <w:bookmarkStart w:id="60" w:name="_Toc399947568"/>
    </w:p>
    <w:p w14:paraId="442C546C"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 Trường hợp trong HSĐX của nhà thầu có sai lệch không có đơn giá thì lấy mức đơn giá chào cao nhất đối với nội dung này trong số các HSĐX khác vượt qua bước đánh giá về kỹ thuật để làm cơ sở hiệu chỉnh sai lệch; trường hợp trong HSĐX của các nhà thầu vượt qua bước đánh giá về kỹ thuật không có đơn giá thì lấy đơn giá trong dự toán làm cơ sở hiệu chỉnh sai lệch; trường hợp không có dự toán gói thầu thì căn cứ vào đơn giá hình thành giá gói thầu làm cơ sở hiệu chỉnh sai lệch;</w:t>
      </w:r>
      <w:bookmarkStart w:id="61" w:name="_Toc399947569"/>
      <w:bookmarkEnd w:id="60"/>
    </w:p>
    <w:p w14:paraId="73AF825B"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 Trường hợp chỉ có một nhà thầu duy nhất vượt qua bước đánh giá về kỹ thuật thì tiến hành hiệu chỉnh sai lệch trên cơ sở lấy mức đơn giá tương ứng trong HSĐX của nhà thầu này; trường hợp HSĐX của nhà thầu không có đơn giá thì lấy mức đơn giá trong dự toán của gói thầu; trường hợp không có dự toán gói thầu thì căn cứ vào đơn giá hình thành giá gói thầu làm cơ sở hiệu chỉnh sai lệch.</w:t>
      </w:r>
      <w:bookmarkStart w:id="62" w:name="_Toc399947570"/>
      <w:bookmarkEnd w:id="61"/>
    </w:p>
    <w:p w14:paraId="2F28D612"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23.2 Trường hợp nhà thầu chào thiếu thuế, phí, lệ phí theo yêu cầu nêu trong HSYC thì Bên mời thầu phải cộng các chi phí đó vào giá dự thầu. Phần chi phí này không được tính vào sai lệch thiếu.</w:t>
      </w:r>
      <w:bookmarkStart w:id="63" w:name="_Toc399947571"/>
      <w:bookmarkEnd w:id="62"/>
    </w:p>
    <w:p w14:paraId="4CA93180"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23.3 Trường hợp nhà thầu có thư giảm giá, việc sửa lỗi và hiệu chỉnh sai lệch được thực hiện trên cơ sở giá dự thầu chưa trừ đi giá trị giảm giá. Tỷ lệ phần trăm (%) của sai lệch thiếu được xác định trên cơ sở so với giá dự thầu ghi trong đơn chào hàng</w:t>
      </w:r>
      <w:bookmarkStart w:id="64" w:name="_Toc399947572"/>
      <w:bookmarkEnd w:id="63"/>
      <w:r w:rsidRPr="00533C6C">
        <w:rPr>
          <w:rFonts w:asciiTheme="majorHAnsi" w:hAnsiTheme="majorHAnsi" w:cstheme="majorHAnsi"/>
          <w:sz w:val="26"/>
          <w:szCs w:val="26"/>
          <w:lang w:val="es-ES"/>
        </w:rPr>
        <w:t>; trường hợp sai lệch thiếu lớn hơn 10% thì HSĐX sẽ bị loại.</w:t>
      </w:r>
    </w:p>
    <w:p w14:paraId="11DCE7D9" w14:textId="7115109B" w:rsidR="004A6D78" w:rsidRPr="00533C6C" w:rsidRDefault="004A6D78" w:rsidP="00ED2D3E">
      <w:pPr>
        <w:autoSpaceDE/>
        <w:autoSpaceDN/>
        <w:spacing w:before="120" w:line="252" w:lineRule="auto"/>
        <w:jc w:val="both"/>
        <w:rPr>
          <w:rFonts w:asciiTheme="majorHAnsi" w:hAnsiTheme="majorHAnsi" w:cstheme="majorHAnsi"/>
          <w:b/>
          <w:sz w:val="26"/>
          <w:szCs w:val="26"/>
          <w:lang w:val="es-ES"/>
        </w:rPr>
      </w:pPr>
      <w:r w:rsidRPr="00533C6C">
        <w:rPr>
          <w:rFonts w:asciiTheme="majorHAnsi" w:hAnsiTheme="majorHAnsi" w:cstheme="majorHAnsi"/>
          <w:sz w:val="26"/>
          <w:szCs w:val="26"/>
          <w:lang w:val="es-ES"/>
        </w:rPr>
        <w:t>23.4 Trường hợp nhà thầu có HSĐX được hiệu chỉnh sai lệch xếp hạng thứ nhất được mời vào thương thảo hợp đồng, khi thương thảo hợp đồng phải lấy mức đơn giá chào thấp nhất trong số các HSĐX khác vượt qua bước đánh giá về kỹ thuật để thương thảo đối với sai lệch thiếu.</w:t>
      </w:r>
      <w:bookmarkEnd w:id="64"/>
    </w:p>
    <w:p w14:paraId="1290C37E" w14:textId="7CEF21A0" w:rsidR="00CA0FFB"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23.5 Sau khi hiệu chỉnh sai lệch, Bên mời thầu thông báo bằng văn bản cho nhà thầu biết về việc hiệu chỉnh sai lệch đối với HSĐX của nhà thầu; Trong vòng 03 ngày làm việc, kể từ ngày nhận được thông báo của Bên mời thầu, nhà thầu phải có văn bản thông báo cho Bên mời thầu về việc chấp thuận khối lượng sai lệch theo thông báo của Bên mời thầu. Trường hợp nhà thầu không chấp thuận khối lượng sai lệch theo thông báo của Bên mời thầu thì HSĐX của nhà thầu đó sẽ bị loại</w:t>
      </w:r>
      <w:bookmarkStart w:id="65" w:name="_Toc399947505"/>
    </w:p>
    <w:p w14:paraId="2A92742E"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es-ES"/>
        </w:rPr>
      </w:pPr>
      <w:r w:rsidRPr="00533C6C">
        <w:rPr>
          <w:rFonts w:asciiTheme="majorHAnsi" w:hAnsiTheme="majorHAnsi" w:cstheme="majorHAnsi"/>
          <w:b/>
          <w:sz w:val="26"/>
          <w:szCs w:val="26"/>
          <w:lang w:val="es-ES"/>
        </w:rPr>
        <w:t>24. Thương thảo về hợp đồng</w:t>
      </w:r>
      <w:bookmarkStart w:id="66" w:name="_Toc399947602"/>
    </w:p>
    <w:p w14:paraId="4F7FC062"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24.1 Nhà thầu xếp hạng thứ nhất được mời đến thương thảo hợp đồng. Trong thời hạn 05 ngày làm việc, kể từ khi nhận được thông báo mời đến thương thảo hợp đồng, nếu nhà thầu không đến thương thảo hợp đồng hoặc từ chối thương thảo hợp đồng thì nhà thầu sẽ không được nhận lại bảo đảm dự thầu.</w:t>
      </w:r>
      <w:bookmarkStart w:id="67" w:name="_Toc399947603"/>
      <w:bookmarkEnd w:id="66"/>
    </w:p>
    <w:p w14:paraId="730447DD"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lastRenderedPageBreak/>
        <w:t>24.2 Việc thương thảo hợp đồng phải dựa trên cơ sở sau đây:</w:t>
      </w:r>
      <w:bookmarkStart w:id="68" w:name="_Toc399947604"/>
      <w:bookmarkEnd w:id="67"/>
    </w:p>
    <w:p w14:paraId="0645E871"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a) Báo cáo đánh giá HSĐX;</w:t>
      </w:r>
      <w:bookmarkStart w:id="69" w:name="_Toc399947605"/>
      <w:bookmarkEnd w:id="68"/>
    </w:p>
    <w:p w14:paraId="42F2F3F8" w14:textId="03F94A8A"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b) HSĐX và các tài liệu làm rõ HSĐX (nếu có) của</w:t>
      </w:r>
      <w:r w:rsidR="00925ABE" w:rsidRPr="00533C6C">
        <w:rPr>
          <w:rFonts w:asciiTheme="majorHAnsi" w:hAnsiTheme="majorHAnsi" w:cstheme="majorHAnsi"/>
          <w:sz w:val="26"/>
          <w:szCs w:val="26"/>
        </w:rPr>
        <w:t xml:space="preserve"> </w:t>
      </w:r>
      <w:r w:rsidRPr="00533C6C">
        <w:rPr>
          <w:rFonts w:asciiTheme="majorHAnsi" w:hAnsiTheme="majorHAnsi" w:cstheme="majorHAnsi"/>
          <w:sz w:val="26"/>
          <w:szCs w:val="26"/>
        </w:rPr>
        <w:t>nhà thầu;</w:t>
      </w:r>
      <w:bookmarkStart w:id="70" w:name="_Toc399947606"/>
      <w:bookmarkEnd w:id="69"/>
    </w:p>
    <w:p w14:paraId="7D863E6B"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c) HSYC.</w:t>
      </w:r>
      <w:bookmarkStart w:id="71" w:name="_Toc399947607"/>
      <w:bookmarkEnd w:id="70"/>
    </w:p>
    <w:p w14:paraId="22157A18"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24.3 Nguyên tắc thương thảo hợp đồng:</w:t>
      </w:r>
      <w:bookmarkStart w:id="72" w:name="_Toc399947608"/>
      <w:bookmarkEnd w:id="71"/>
    </w:p>
    <w:p w14:paraId="2CF9C1DD"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a) Không tiến hành thương thảo đối với các nội dung nhà thầu đã chào thầu theo đúng yêu cầu của HSYC mà chỉ tiến hành thương thảo đối với các sai lệch,</w:t>
      </w:r>
      <w:bookmarkStart w:id="73" w:name="_Toc399947609"/>
      <w:bookmarkEnd w:id="72"/>
    </w:p>
    <w:p w14:paraId="048EF848" w14:textId="383C088F"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 xml:space="preserve">b) Việc thương thảo hợp đồng không được làm thay đổi đơn giá dự thầu của nhà thầu sau khi sửa lỗi, hiệu chỉnh sai lệch và trừ đi giá trị giảm giá (nếu có). Trong quá trình đánh giá HSĐX và thương thảo hợp đồng, nếu phát hiện khối lượng mời thầu nêu trong bảng tiên lượng mời thầu thiếu so với </w:t>
      </w:r>
      <w:r w:rsidR="007111B6" w:rsidRPr="00533C6C">
        <w:rPr>
          <w:rFonts w:asciiTheme="majorHAnsi" w:hAnsiTheme="majorHAnsi" w:cstheme="majorHAnsi"/>
          <w:sz w:val="26"/>
          <w:szCs w:val="26"/>
        </w:rPr>
        <w:t>dự toán được duyệt</w:t>
      </w:r>
      <w:r w:rsidRPr="00533C6C">
        <w:rPr>
          <w:rFonts w:asciiTheme="majorHAnsi" w:hAnsiTheme="majorHAnsi" w:cstheme="majorHAnsi"/>
          <w:sz w:val="26"/>
          <w:szCs w:val="26"/>
        </w:rPr>
        <w:t xml:space="preserve"> thì Bên mời thầu yêu cầu nhà thầu phải bổ sung khối lượng công việc thiếu đó trên cơ sở đơn giá đã chào; trường hợp trong HSĐX chưa có đơn giá thì Bên mời thầu báo cáo chủ đầu tư xem xét, quyết định việc áp đơn giá nêu trong dự toán đã phê duyệt đối với khối lượng công việc thiếu so với </w:t>
      </w:r>
      <w:r w:rsidR="007111B6" w:rsidRPr="00533C6C">
        <w:rPr>
          <w:rFonts w:asciiTheme="majorHAnsi" w:hAnsiTheme="majorHAnsi" w:cstheme="majorHAnsi"/>
          <w:sz w:val="26"/>
          <w:szCs w:val="26"/>
        </w:rPr>
        <w:t>dự toán được duyệt</w:t>
      </w:r>
      <w:r w:rsidRPr="00533C6C">
        <w:rPr>
          <w:rFonts w:asciiTheme="majorHAnsi" w:hAnsiTheme="majorHAnsi" w:cstheme="majorHAnsi"/>
          <w:sz w:val="26"/>
          <w:szCs w:val="26"/>
        </w:rPr>
        <w:t xml:space="preserve"> hoặc đơn giá của nhà thầu khác đã vượt qua bước đánh giá về kỹ thuật nếu đơn giá này thấp hơn đơn giá đã phê duyệt trong dự toán gói thầu;</w:t>
      </w:r>
      <w:bookmarkStart w:id="74" w:name="_Toc399947610"/>
      <w:bookmarkEnd w:id="73"/>
    </w:p>
    <w:p w14:paraId="7BD79015"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c) Khi thương thảo hợp đồng đối với phần sai lệch thiếu thì phải lấy mức đơn giá chào thấp nhất trong số các HSĐX khác vượt qua bước đánh giá về kỹ thuật để thương thảo đối với sai lệch thiếu đó.</w:t>
      </w:r>
      <w:bookmarkEnd w:id="74"/>
      <w:r w:rsidRPr="00533C6C">
        <w:rPr>
          <w:rFonts w:asciiTheme="majorHAnsi" w:hAnsiTheme="majorHAnsi" w:cstheme="majorHAnsi"/>
          <w:sz w:val="26"/>
          <w:szCs w:val="26"/>
        </w:rPr>
        <w:t xml:space="preserve"> Trường hợp chỉ có duy nhất nhà thầu được mời vào thương thảo hợp đồng vượt qua bước đánh giá về kỹ thuật thì việc thương thảo hợp đồng đối với sai lệch thiếu căn cứ vào mức đơn giá chào thầu trong HSĐX của nhà thầu này (nếu đơn giá đó thấp hơn đơn giá trong dự toán); căn cứ vào mức đơn giá trong dự toán (nếu đơn giá đó cao hơn đơn giá trong dự toán). </w:t>
      </w:r>
      <w:bookmarkStart w:id="75" w:name="_Toc399947611"/>
    </w:p>
    <w:p w14:paraId="17BF8319"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24.4 Nội dung thương thảo hợp đồng:</w:t>
      </w:r>
      <w:bookmarkStart w:id="76" w:name="_Toc399947612"/>
      <w:bookmarkEnd w:id="75"/>
    </w:p>
    <w:p w14:paraId="29150729"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a) Thương thảo về những nội dung chưa đủ chi tiết, chưa rõ hoặc chưa phù hợp, thống nhất giữa HSYC và HSĐX, giữa các nội dung khác nhau trong HSĐX có thể dẫn đến các phát sinh, tranh chấp hoặc ảnh hưởng đến trách nhiệm của các bên trong quá trình thực hiện hợp đồng;</w:t>
      </w:r>
      <w:bookmarkStart w:id="77" w:name="_Toc399947613"/>
      <w:bookmarkEnd w:id="76"/>
    </w:p>
    <w:p w14:paraId="26C088C3"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b) Thương thảo về các sai lệch do nhà thầu đã phát hiện và đề xuất trong HSĐX (nếu có), bao gồm cả các đề xuất thay đổi hoặc phương án thay thế của nhà thầu nếu trong HSYC có quy định cho phép nhà thầu chào phương án thay thế;</w:t>
      </w:r>
      <w:bookmarkStart w:id="78" w:name="_Toc399947616"/>
      <w:bookmarkEnd w:id="77"/>
    </w:p>
    <w:p w14:paraId="434B64A6"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c) Thương thảo về các vấn đề phát sinh trong quá trình lựa chọn nhà thầu (nếu có) nhằm mục tiêu hoàn thiện các nội dung chi tiết của gói thầu;</w:t>
      </w:r>
      <w:bookmarkEnd w:id="78"/>
    </w:p>
    <w:p w14:paraId="3E611CE8"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bookmarkStart w:id="79" w:name="_Toc399947617"/>
      <w:r w:rsidRPr="00533C6C">
        <w:rPr>
          <w:rFonts w:asciiTheme="majorHAnsi" w:hAnsiTheme="majorHAnsi" w:cstheme="majorHAnsi"/>
          <w:sz w:val="26"/>
          <w:szCs w:val="26"/>
        </w:rPr>
        <w:t>d) Thương thảo về các nội dung cần thiết khác.</w:t>
      </w:r>
      <w:bookmarkStart w:id="80" w:name="_Toc399947618"/>
      <w:bookmarkEnd w:id="79"/>
    </w:p>
    <w:p w14:paraId="2E9EB9A3" w14:textId="77777777"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sz w:val="26"/>
          <w:szCs w:val="26"/>
        </w:rPr>
        <w:t>24.5 Trong quá trình thương thảo hợp đồng, các bên tham gia thương thảo tiến hành hoàn thiện dự thảo văn bản hợp đồng; điều kiện cụ thể của hợp đồng, phụ lục hợp đồng gồm danh mục chi tiết về phạm vi cung cấp, biểu giá, tiến độ cung cấp.</w:t>
      </w:r>
      <w:bookmarkEnd w:id="80"/>
    </w:p>
    <w:p w14:paraId="1A447563"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24.6 Trường hợp thương thảo không thành công, Bên mời thầu báo cáo Chủ đầu tư xem xét, quyết định mời nhà thầu xếp hạng tiếp theo vào thương thảo.</w:t>
      </w:r>
    </w:p>
    <w:p w14:paraId="4F582244" w14:textId="77777777"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b/>
          <w:sz w:val="26"/>
          <w:szCs w:val="26"/>
        </w:rPr>
        <w:t>25. Điều kiện xét duyệt trúng thầu</w:t>
      </w:r>
      <w:bookmarkStart w:id="81" w:name="_Toc399947621"/>
    </w:p>
    <w:p w14:paraId="0327799A"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lastRenderedPageBreak/>
        <w:t>Nhà thầu được xem xét, đề nghị trúng thầu khi đáp ứng đủ các điều kiện sau đây:</w:t>
      </w:r>
      <w:bookmarkStart w:id="82" w:name="_Toc399947622"/>
      <w:bookmarkEnd w:id="81"/>
    </w:p>
    <w:p w14:paraId="1C70B5D4"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25.1 Có HSĐX hợp lệ theo quy định tại Bước 2 Chương II – Tiêu chuẩn đánh giá HSĐX;</w:t>
      </w:r>
      <w:bookmarkStart w:id="83" w:name="_Toc399947623"/>
      <w:bookmarkEnd w:id="82"/>
    </w:p>
    <w:p w14:paraId="2AFC584A"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25.2 Có năng lực và kinh nghiệm đáp ứng yêu cầu theo quy định tại Bước 3 Chương II – Tiêu chuẩn đánh giá HSĐX;</w:t>
      </w:r>
      <w:bookmarkStart w:id="84" w:name="_Toc399947624"/>
      <w:bookmarkEnd w:id="83"/>
    </w:p>
    <w:p w14:paraId="2DD3EA4C"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25.3 Có đề xuất về kỹ thuật đáp ứng yêu cầu theo quy định tại Bước 4 Chương II – Tiêu chuẩn đánh giá HSĐX;</w:t>
      </w:r>
      <w:bookmarkEnd w:id="84"/>
      <w:r w:rsidRPr="00533C6C">
        <w:rPr>
          <w:rFonts w:asciiTheme="majorHAnsi" w:hAnsiTheme="majorHAnsi" w:cstheme="majorHAnsi"/>
          <w:sz w:val="26"/>
          <w:szCs w:val="26"/>
        </w:rPr>
        <w:t xml:space="preserve"> </w:t>
      </w:r>
      <w:bookmarkStart w:id="85" w:name="_Toc399947625"/>
    </w:p>
    <w:p w14:paraId="35D0302A"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25.4 Có sai lệch thiếu không quá 10% giá dự thầu;</w:t>
      </w:r>
      <w:bookmarkStart w:id="86" w:name="_Toc399947626"/>
      <w:bookmarkEnd w:id="85"/>
    </w:p>
    <w:p w14:paraId="0ED48AD6" w14:textId="77777777"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sz w:val="26"/>
          <w:szCs w:val="26"/>
        </w:rPr>
        <w:t>25.5 Có giá dự thầu sau sửa lỗi, hiệu chỉnh sai lệch, trừ đi giá trị giảm giá (nếu có) thấp nhất;</w:t>
      </w:r>
      <w:bookmarkEnd w:id="86"/>
      <w:r w:rsidRPr="00533C6C">
        <w:rPr>
          <w:rFonts w:asciiTheme="majorHAnsi" w:hAnsiTheme="majorHAnsi" w:cstheme="majorHAnsi"/>
          <w:sz w:val="26"/>
          <w:szCs w:val="26"/>
        </w:rPr>
        <w:t xml:space="preserve"> </w:t>
      </w:r>
    </w:p>
    <w:p w14:paraId="0ADEE37A"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bookmarkStart w:id="87" w:name="_Toc399947627"/>
      <w:r w:rsidRPr="00533C6C">
        <w:rPr>
          <w:rFonts w:asciiTheme="majorHAnsi" w:hAnsiTheme="majorHAnsi" w:cstheme="majorHAnsi"/>
          <w:sz w:val="26"/>
          <w:szCs w:val="26"/>
        </w:rPr>
        <w:t xml:space="preserve">25.6 Có giá đề nghị trúng thầu không vượt giá gói thầu được phê duyệt. </w:t>
      </w:r>
      <w:bookmarkEnd w:id="87"/>
    </w:p>
    <w:bookmarkEnd w:id="65"/>
    <w:p w14:paraId="23C9677C" w14:textId="77777777"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b/>
          <w:sz w:val="26"/>
          <w:szCs w:val="26"/>
        </w:rPr>
        <w:t>26. Thông báo kết quả lựa chọn nhà thầu</w:t>
      </w:r>
    </w:p>
    <w:p w14:paraId="0093C150"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Bên mời thầu sẽ gửi văn bản thông báo kết quả lựa chọn nhà thầu cho các nhà thầu tham dự thầu theo đường bưu điện, fax. Trong văn bản thông báo kết quả lựa chọn nhà thầu bao gồm các nội dung sau đây:</w:t>
      </w:r>
    </w:p>
    <w:p w14:paraId="3F6BD58E"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a) Tên nhà thầu trúng thầu;</w:t>
      </w:r>
    </w:p>
    <w:p w14:paraId="26EC8AF8"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b) Địa chỉ hiện tại của nhà thầu trúng thầu;</w:t>
      </w:r>
    </w:p>
    <w:p w14:paraId="5B9C1DFD"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c) Giá trúng thầu;</w:t>
      </w:r>
    </w:p>
    <w:p w14:paraId="0F376135"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d) Loại hợp đồng;</w:t>
      </w:r>
    </w:p>
    <w:p w14:paraId="5A98F01D"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đ) Thời gian thực hiện hợp đồng;</w:t>
      </w:r>
    </w:p>
    <w:p w14:paraId="38407BC7"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e) Danh sách nhà thầu không được lựa chọn và tóm tắt về lý do không được lựa chọn của từng nhà thầu;</w:t>
      </w:r>
    </w:p>
    <w:p w14:paraId="1CD942B5"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g) Thời điểm bắt đầu giải tỏa bảo lãnh dự thầu cho các nhà thầu không trúng thầu;</w:t>
      </w:r>
    </w:p>
    <w:p w14:paraId="55E0E32F" w14:textId="77777777"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sz w:val="26"/>
          <w:szCs w:val="26"/>
        </w:rPr>
        <w:t>h) Kế hoạch hoàn thiện, ký kết hợp đồng đối với nhà thầu được công nhận trúng thầu.</w:t>
      </w:r>
    </w:p>
    <w:p w14:paraId="2F785C37" w14:textId="77777777" w:rsidR="004A6D78" w:rsidRPr="00533C6C" w:rsidRDefault="004A6D78" w:rsidP="00ED2D3E">
      <w:pPr>
        <w:autoSpaceDE/>
        <w:autoSpaceDN/>
        <w:spacing w:before="120" w:line="252" w:lineRule="auto"/>
        <w:jc w:val="both"/>
        <w:rPr>
          <w:rFonts w:asciiTheme="majorHAnsi" w:hAnsiTheme="majorHAnsi" w:cstheme="majorHAnsi"/>
          <w:b/>
          <w:sz w:val="26"/>
          <w:szCs w:val="26"/>
        </w:rPr>
      </w:pPr>
    </w:p>
    <w:p w14:paraId="55E02129" w14:textId="2D390D30" w:rsidR="004A6D78" w:rsidRPr="00533C6C" w:rsidRDefault="004A6D78" w:rsidP="000F5A9F">
      <w:pPr>
        <w:pStyle w:val="Heading2"/>
        <w:spacing w:line="252" w:lineRule="auto"/>
        <w:rPr>
          <w:rFonts w:asciiTheme="majorHAnsi" w:hAnsiTheme="majorHAnsi" w:cstheme="majorHAnsi"/>
          <w:b w:val="0"/>
          <w:sz w:val="26"/>
          <w:szCs w:val="26"/>
        </w:rPr>
      </w:pPr>
      <w:r w:rsidRPr="00533C6C">
        <w:rPr>
          <w:rFonts w:asciiTheme="majorHAnsi" w:hAnsiTheme="majorHAnsi" w:cstheme="majorHAnsi"/>
          <w:sz w:val="26"/>
          <w:szCs w:val="26"/>
        </w:rPr>
        <w:t>E. TRAO HỢP ĐỒNG</w:t>
      </w:r>
    </w:p>
    <w:p w14:paraId="126517FC" w14:textId="48EB21A8"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b/>
          <w:sz w:val="26"/>
          <w:szCs w:val="26"/>
        </w:rPr>
        <w:t>27. Điều kiện ký kết hợp đồng</w:t>
      </w:r>
      <w:r w:rsidR="00925ABE" w:rsidRPr="00533C6C">
        <w:rPr>
          <w:rFonts w:asciiTheme="majorHAnsi" w:hAnsiTheme="majorHAnsi" w:cstheme="majorHAnsi"/>
          <w:b/>
          <w:sz w:val="26"/>
          <w:szCs w:val="26"/>
        </w:rPr>
        <w:t xml:space="preserve"> </w:t>
      </w:r>
      <w:bookmarkStart w:id="88" w:name="_Toc399947654"/>
    </w:p>
    <w:p w14:paraId="4B55DC36"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Điều kiện ký kết hợp đồng:</w:t>
      </w:r>
      <w:bookmarkStart w:id="89" w:name="_Toc399947655"/>
      <w:bookmarkEnd w:id="88"/>
    </w:p>
    <w:p w14:paraId="37EDF044"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27.1 Tại thời điểm ký kết, HSĐX của nhà thầu được lựa chọn còn hiệu lực;</w:t>
      </w:r>
      <w:bookmarkStart w:id="90" w:name="_Toc399947656"/>
      <w:bookmarkEnd w:id="89"/>
    </w:p>
    <w:p w14:paraId="3E2722B7" w14:textId="77777777"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sz w:val="26"/>
          <w:szCs w:val="26"/>
        </w:rPr>
        <w:t xml:space="preserve">27.2 </w:t>
      </w:r>
      <w:bookmarkStart w:id="91" w:name="_Toc399947629"/>
      <w:bookmarkEnd w:id="90"/>
      <w:r w:rsidRPr="00533C6C">
        <w:rPr>
          <w:rFonts w:asciiTheme="majorHAnsi" w:hAnsiTheme="majorHAnsi" w:cstheme="majorHAnsi"/>
          <w:sz w:val="26"/>
          <w:szCs w:val="26"/>
        </w:rPr>
        <w:t>Tại thời điểm ký kết hợp đồng, nhà thầu được lựa chọn phải bảo đảm đáp ứng yêu cầu về năng lực kỹ thuật, tài chính để thực hiện gói thầu. Trường hợp cần thiết, chủ đầu tư tiến hành xác minh thông tin về năng lực của nhà thầu quy định ở Chương II – Tiêu chuẩn đánh giá HSĐX.</w:t>
      </w:r>
      <w:bookmarkEnd w:id="91"/>
      <w:r w:rsidRPr="00533C6C">
        <w:rPr>
          <w:rFonts w:asciiTheme="majorHAnsi" w:hAnsiTheme="majorHAnsi" w:cstheme="majorHAnsi"/>
          <w:sz w:val="26"/>
          <w:szCs w:val="26"/>
        </w:rPr>
        <w:t xml:space="preserve"> Kết quả xác minh khẳng định là nhà thầu vẫn đáp ứng năng lực để thực hiện gói thầu thì mới tiến hành ký kết hợp đồng. Nếu kết quả xác minh cho thấy tại thời điểm xác minh, thực tế nhà thầu không còn đáp ứng cơ bản yêu cầu về năng lực, kinh nghiệm quy định trong HSYC thì nhà thầu sẽ bị từ chối ký kết hợp đồng. Khi đó, Chủ đầu tư sẽ quyết định hủy quyết định trúng thầu trước đó và mời nhà thầu xếp hạng tiếp theo vào thương thảo hợp đồng;</w:t>
      </w:r>
    </w:p>
    <w:p w14:paraId="7E6BA14A" w14:textId="77777777"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b/>
          <w:sz w:val="26"/>
          <w:szCs w:val="26"/>
        </w:rPr>
        <w:t>28. Bảo đảm thực hiện hợp đồng</w:t>
      </w:r>
    </w:p>
    <w:p w14:paraId="021799C9" w14:textId="17D623BA"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lastRenderedPageBreak/>
        <w:t xml:space="preserve">28.1 Trước khi hợp đồng có hiệu lực, nhà thầu trúng thầu phải cung cấp một bảo đảm thực hiện hợp đồng theo hình thức thư bảo lãnh do ngân hàng hoặc tổ chức tín dụng hoạt động hợp pháp tại Việt Nam phát hành và phải sử dụng Mẫu số </w:t>
      </w:r>
      <w:bookmarkStart w:id="92" w:name="_Toc399947660"/>
      <w:r w:rsidR="00107B61" w:rsidRPr="00533C6C">
        <w:rPr>
          <w:rFonts w:asciiTheme="majorHAnsi" w:hAnsiTheme="majorHAnsi" w:cstheme="majorHAnsi"/>
          <w:sz w:val="26"/>
          <w:szCs w:val="26"/>
        </w:rPr>
        <w:t>14</w:t>
      </w:r>
      <w:r w:rsidRPr="00533C6C">
        <w:rPr>
          <w:rFonts w:asciiTheme="majorHAnsi" w:hAnsiTheme="majorHAnsi" w:cstheme="majorHAnsi"/>
          <w:sz w:val="26"/>
          <w:szCs w:val="26"/>
        </w:rPr>
        <w:t>.</w:t>
      </w:r>
    </w:p>
    <w:p w14:paraId="5E7357E9" w14:textId="77777777"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sz w:val="26"/>
          <w:szCs w:val="26"/>
        </w:rPr>
        <w:t>28.2 Nhà thầu không được hoàn trả bảo đảm thực hiện hợp đồng trong trường hợp sau đây:</w:t>
      </w:r>
      <w:bookmarkStart w:id="93" w:name="_Toc399947661"/>
      <w:bookmarkEnd w:id="92"/>
    </w:p>
    <w:p w14:paraId="0A005FB7"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a) Từ chối thực hiện hợp đồng khi hợp đồng có hiệu lực;</w:t>
      </w:r>
      <w:bookmarkStart w:id="94" w:name="_Toc399947662"/>
      <w:bookmarkEnd w:id="93"/>
    </w:p>
    <w:p w14:paraId="4B64A055" w14:textId="67AFBF98" w:rsidR="004A6D78" w:rsidRPr="00533C6C" w:rsidRDefault="004A6D78" w:rsidP="00ED2D3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sz w:val="26"/>
          <w:szCs w:val="26"/>
        </w:rPr>
        <w:t>b) Vi phạm thỏa thuận trong hợp đồng;</w:t>
      </w:r>
      <w:bookmarkEnd w:id="94"/>
    </w:p>
    <w:p w14:paraId="1E51E611" w14:textId="24044FCD" w:rsidR="004A6D78" w:rsidRPr="00533C6C" w:rsidRDefault="004A6D78" w:rsidP="00ED2D3E">
      <w:pPr>
        <w:autoSpaceDE/>
        <w:autoSpaceDN/>
        <w:spacing w:before="120" w:line="252" w:lineRule="auto"/>
        <w:jc w:val="both"/>
        <w:rPr>
          <w:rFonts w:asciiTheme="majorHAnsi" w:hAnsiTheme="majorHAnsi" w:cstheme="majorHAnsi"/>
          <w:spacing w:val="-4"/>
          <w:sz w:val="26"/>
          <w:szCs w:val="26"/>
        </w:rPr>
      </w:pPr>
      <w:r w:rsidRPr="00533C6C">
        <w:rPr>
          <w:rFonts w:asciiTheme="majorHAnsi" w:hAnsiTheme="majorHAnsi" w:cstheme="majorHAnsi"/>
          <w:sz w:val="26"/>
          <w:szCs w:val="26"/>
        </w:rPr>
        <w:t>c) Thực hiện hợp đồng chậm tiến độ do lỗi của mình nhưng từ chối gia hạn hiệu lực của bảo đảm thực hiện hợp đồng</w:t>
      </w:r>
    </w:p>
    <w:p w14:paraId="1436398C" w14:textId="2B780910" w:rsidR="004A6D78" w:rsidRPr="00533C6C" w:rsidRDefault="004A6D78" w:rsidP="00ED2D3E">
      <w:pPr>
        <w:pStyle w:val="Heading1"/>
        <w:spacing w:before="120" w:line="252" w:lineRule="auto"/>
        <w:rPr>
          <w:rFonts w:asciiTheme="majorHAnsi" w:hAnsiTheme="majorHAnsi" w:cstheme="majorHAnsi"/>
          <w:b w:val="0"/>
          <w:sz w:val="26"/>
          <w:szCs w:val="26"/>
        </w:rPr>
      </w:pPr>
      <w:bookmarkStart w:id="95" w:name="_Toc399947667"/>
      <w:bookmarkStart w:id="96" w:name="_Toc503874227"/>
      <w:bookmarkStart w:id="97" w:name="_Toc4390859"/>
      <w:bookmarkStart w:id="98" w:name="_Toc4405764"/>
      <w:r w:rsidRPr="00533C6C">
        <w:rPr>
          <w:rFonts w:asciiTheme="majorHAnsi" w:hAnsiTheme="majorHAnsi" w:cstheme="majorHAnsi"/>
          <w:sz w:val="26"/>
          <w:szCs w:val="26"/>
        </w:rPr>
        <w:br w:type="page"/>
      </w:r>
      <w:r w:rsidRPr="00533C6C">
        <w:rPr>
          <w:rFonts w:asciiTheme="majorHAnsi" w:hAnsiTheme="majorHAnsi" w:cstheme="majorHAnsi"/>
          <w:sz w:val="26"/>
          <w:szCs w:val="26"/>
        </w:rPr>
        <w:lastRenderedPageBreak/>
        <w:t>Chương II</w:t>
      </w:r>
      <w:bookmarkStart w:id="99" w:name="_Toc399947668"/>
      <w:bookmarkEnd w:id="95"/>
      <w:r w:rsidR="00ED2D3E" w:rsidRPr="00533C6C">
        <w:rPr>
          <w:rFonts w:asciiTheme="majorHAnsi" w:hAnsiTheme="majorHAnsi" w:cstheme="majorHAnsi"/>
          <w:sz w:val="26"/>
          <w:szCs w:val="26"/>
        </w:rPr>
        <w:t xml:space="preserve">: </w:t>
      </w:r>
      <w:r w:rsidRPr="00533C6C">
        <w:rPr>
          <w:rFonts w:asciiTheme="majorHAnsi" w:hAnsiTheme="majorHAnsi" w:cstheme="majorHAnsi"/>
          <w:sz w:val="26"/>
          <w:szCs w:val="26"/>
        </w:rPr>
        <w:t xml:space="preserve">TIÊU CHUẨN ĐÁNH GIÁ </w:t>
      </w:r>
      <w:bookmarkEnd w:id="99"/>
      <w:r w:rsidRPr="00533C6C">
        <w:rPr>
          <w:rFonts w:asciiTheme="majorHAnsi" w:hAnsiTheme="majorHAnsi" w:cstheme="majorHAnsi"/>
          <w:sz w:val="26"/>
          <w:szCs w:val="26"/>
        </w:rPr>
        <w:t>HSĐX</w:t>
      </w:r>
    </w:p>
    <w:p w14:paraId="7F4A6BE0"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bookmarkEnd w:id="96"/>
    <w:bookmarkEnd w:id="97"/>
    <w:bookmarkEnd w:id="98"/>
    <w:p w14:paraId="65195D2B" w14:textId="77777777" w:rsidR="004A6D78" w:rsidRPr="00533C6C" w:rsidRDefault="004A6D78" w:rsidP="00ED2D3E">
      <w:pPr>
        <w:autoSpaceDE/>
        <w:autoSpaceDN/>
        <w:spacing w:before="120" w:line="252" w:lineRule="auto"/>
        <w:ind w:firstLine="630"/>
        <w:jc w:val="both"/>
        <w:rPr>
          <w:rFonts w:asciiTheme="majorHAnsi" w:hAnsiTheme="majorHAnsi" w:cstheme="majorHAnsi"/>
          <w:b/>
          <w:sz w:val="26"/>
          <w:szCs w:val="26"/>
        </w:rPr>
      </w:pPr>
      <w:r w:rsidRPr="00533C6C">
        <w:rPr>
          <w:rFonts w:asciiTheme="majorHAnsi" w:hAnsiTheme="majorHAnsi" w:cstheme="majorHAnsi"/>
          <w:b/>
          <w:sz w:val="26"/>
          <w:szCs w:val="26"/>
        </w:rPr>
        <w:t>Bước 1: Kiểm tra HSĐX, bao gồm:</w:t>
      </w:r>
    </w:p>
    <w:p w14:paraId="191830F0"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a) Kiểm tra số lượng bản gốc, bản chụp HSĐX;</w:t>
      </w:r>
    </w:p>
    <w:p w14:paraId="501A1365"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b) Kiểm tra các thành phần của HSĐX, bao gồm: Đơn chào hàng, thỏa thuận liên danh (nếu có), giấy ủy quyền hoặc thỏa thuận về việc đại diện hợp pháp ký đơn chào hàng (nếu có); bảo đảm dự thầu; các tài liệu chứng minh tư cách hợp lệ; tài liệu chứng minh năng lực và kinh nghiệm; đề xuất về kỹ thuật; đề xuất về tài chính và các thành phần khác thuộc HSĐX;</w:t>
      </w:r>
    </w:p>
    <w:p w14:paraId="1366E9FA"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c) Kiểm tra sự thống nhất nội dung giữa bản gốc và bản chụp để phục vụ quá trình đánh giá chi tiết HSĐX.</w:t>
      </w:r>
    </w:p>
    <w:p w14:paraId="6E2ADEF4" w14:textId="77777777" w:rsidR="004A6D78" w:rsidRPr="00533C6C" w:rsidRDefault="004A6D78" w:rsidP="00ED2D3E">
      <w:pPr>
        <w:autoSpaceDE/>
        <w:autoSpaceDN/>
        <w:spacing w:before="120" w:line="252" w:lineRule="auto"/>
        <w:ind w:firstLine="630"/>
        <w:jc w:val="both"/>
        <w:rPr>
          <w:rFonts w:asciiTheme="majorHAnsi" w:hAnsiTheme="majorHAnsi" w:cstheme="majorHAnsi"/>
          <w:b/>
          <w:sz w:val="26"/>
          <w:szCs w:val="26"/>
        </w:rPr>
      </w:pPr>
      <w:r w:rsidRPr="00533C6C">
        <w:rPr>
          <w:rFonts w:asciiTheme="majorHAnsi" w:hAnsiTheme="majorHAnsi" w:cstheme="majorHAnsi"/>
          <w:b/>
          <w:sz w:val="26"/>
          <w:szCs w:val="26"/>
        </w:rPr>
        <w:t>Bước 2: Đánh giá tính hợp lệ của HSĐX</w:t>
      </w:r>
    </w:p>
    <w:p w14:paraId="7DB82D40"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HSĐX của nhà thầu được đánh giá là hợp lệ khi đáp ứng đầy đủ các nội dung sau đây:</w:t>
      </w:r>
    </w:p>
    <w:p w14:paraId="1DACDEC6"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 xml:space="preserve">a) Có bản gốc HSĐX; </w:t>
      </w:r>
    </w:p>
    <w:p w14:paraId="0BEB0269"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b) Có đơn chào hàng được đại diện hợp pháp của nhà thầu ký tên, đóng dấu (nếu có) theo yêu cầu của HSYC. Đối với nhà thầu liên danh, đơn chào hàng phải do đại diện hợp pháp của từng thành viên liên danh ký tên, đóng dấu (nếu có) hoặc thành viên đứng đầu liên danh thay mặt liên danh ký đơn chào hàng theo thỏa thuận trong văn bản thỏa thuận liên danh;</w:t>
      </w:r>
    </w:p>
    <w:p w14:paraId="51C83DA0"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 xml:space="preserve">c) Thời gian thực hiện gói thầu nêu trong đơn chào hàng phải phù hợp với đề xuất về kỹ thuật; </w:t>
      </w:r>
    </w:p>
    <w:p w14:paraId="09F107E8"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d) Giá dự thầu ghi trong đơn chào hàng phải cụ thể, cố định bằng số, bằng chữ và phải phù hợp với tổng giá dự thầu ghi trong biểu giá tổng hợp, không đề xuất các giá dự thầu khác nhau hoặc có kèm theo điều kiện gây bất lợi cho Chủ đầu tư, Bên mời thầu;</w:t>
      </w:r>
    </w:p>
    <w:p w14:paraId="7EC90E84"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đ) Thời hạn hiệu lực của HSĐX đáp ứng yêu cầu của HSYC;</w:t>
      </w:r>
    </w:p>
    <w:p w14:paraId="023EE9D9"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 xml:space="preserve">e) Có bảo đảm dự thầu với giá trị và thời hạn hiệu lực đáp ứng yêu cầu của HSYC. Đối với trường hợp quy định bảo đảm dự thầu theo hình thức nộp thư bảo lãnh thì thư bảo lãnh phải được đại diện hợp pháp của tổ chức tín dụng hoặc chi nhánh ngân hàng nước ngoài được thành lập theo pháp luật Việt Nam ký tên với giá trị và thời hạn hiệu lực, đơn vị thụ hưởng theo yêu cầu của HSYC; </w:t>
      </w:r>
    </w:p>
    <w:p w14:paraId="429DE21A"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g) Không có tên trong hai hoặc nhiều HSĐX với tư cách là nhà thầu chính (nhà thầu độc lập hoặc thành viên trong liên danh);</w:t>
      </w:r>
    </w:p>
    <w:p w14:paraId="3DF7E919"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h) Có thỏa thuận liên danh được đại diện hợp pháp của từng thành viên liên danh ký tên, đóng dấu (nếu có). Trong thỏa thuận liên danh phải nêu rõ phần công việc của gói thầu mà từng thành viên trong liên danh đảm nhận;</w:t>
      </w:r>
    </w:p>
    <w:p w14:paraId="6AB632E8"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i) Nhà thầu không đang trong thời gian bị cấm tham gia hoạt động đấu thầu theo quy định của pháp luật về đấu thầu;</w:t>
      </w:r>
    </w:p>
    <w:p w14:paraId="6ACBCB6A"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k) Nhà thầu bảo đảm tư cách hợp lệ theo quy định tại Mục 3 Chương I – Chỉ dẫn nhà thầu.</w:t>
      </w:r>
    </w:p>
    <w:p w14:paraId="2747993F" w14:textId="77777777" w:rsidR="004A6D78" w:rsidRPr="00533C6C" w:rsidRDefault="004A6D78" w:rsidP="00ED2D3E">
      <w:pPr>
        <w:autoSpaceDE/>
        <w:autoSpaceDN/>
        <w:spacing w:before="120" w:line="252" w:lineRule="auto"/>
        <w:ind w:firstLine="630"/>
        <w:jc w:val="both"/>
        <w:rPr>
          <w:rFonts w:asciiTheme="majorHAnsi" w:hAnsiTheme="majorHAnsi" w:cstheme="majorHAnsi"/>
          <w:sz w:val="26"/>
          <w:szCs w:val="26"/>
        </w:rPr>
      </w:pPr>
      <w:r w:rsidRPr="00533C6C">
        <w:rPr>
          <w:rFonts w:asciiTheme="majorHAnsi" w:hAnsiTheme="majorHAnsi" w:cstheme="majorHAnsi"/>
          <w:sz w:val="26"/>
          <w:szCs w:val="26"/>
        </w:rPr>
        <w:t xml:space="preserve">Nhà thầu có HSĐX hợp lệ được xem xét, đánh giá về năng lực và kinh nghiệm. Đối với nhà thầu liên danh thì năng lực, kinh nghiệm của liên danh được tính là tổng năng lực, kinh </w:t>
      </w:r>
      <w:r w:rsidRPr="00533C6C">
        <w:rPr>
          <w:rFonts w:asciiTheme="majorHAnsi" w:hAnsiTheme="majorHAnsi" w:cstheme="majorHAnsi"/>
          <w:sz w:val="26"/>
          <w:szCs w:val="26"/>
        </w:rPr>
        <w:lastRenderedPageBreak/>
        <w:t>nghiệm của các thành viên liên danh. Tuy nhiên năng lực, kinh nghiệm của từng thành viên liên danh chỉ xét theo phần công việc mà thành viên đó đảm nhận trong liên danh (được thể hiện trong Thỏa thuận liên danh).</w:t>
      </w:r>
    </w:p>
    <w:p w14:paraId="1730E4DF" w14:textId="77777777" w:rsidR="004A6D78" w:rsidRPr="00533C6C" w:rsidRDefault="004A6D78" w:rsidP="00ED2D3E">
      <w:pPr>
        <w:autoSpaceDE/>
        <w:autoSpaceDN/>
        <w:spacing w:before="120" w:line="252" w:lineRule="auto"/>
        <w:rPr>
          <w:rFonts w:asciiTheme="majorHAnsi" w:hAnsiTheme="majorHAnsi" w:cstheme="majorHAnsi"/>
          <w:sz w:val="26"/>
          <w:szCs w:val="26"/>
        </w:rPr>
        <w:sectPr w:rsidR="004A6D78" w:rsidRPr="00533C6C" w:rsidSect="00CE191B">
          <w:footerReference w:type="default" r:id="rId11"/>
          <w:headerReference w:type="first" r:id="rId12"/>
          <w:footerReference w:type="first" r:id="rId13"/>
          <w:endnotePr>
            <w:numFmt w:val="decimal"/>
          </w:endnotePr>
          <w:type w:val="nextColumn"/>
          <w:pgSz w:w="11907" w:h="16840" w:code="9"/>
          <w:pgMar w:top="1134" w:right="850" w:bottom="1134" w:left="1418" w:header="720" w:footer="322" w:gutter="0"/>
          <w:pgNumType w:start="1"/>
          <w:cols w:space="720"/>
          <w:titlePg/>
        </w:sectPr>
      </w:pPr>
      <w:bookmarkStart w:id="100" w:name="_Toc399947670"/>
    </w:p>
    <w:p w14:paraId="49C90106" w14:textId="77777777" w:rsidR="004A6D78" w:rsidRPr="00533C6C" w:rsidRDefault="004A6D78" w:rsidP="00ED2D3E">
      <w:pPr>
        <w:spacing w:before="120" w:line="252" w:lineRule="auto"/>
        <w:rPr>
          <w:rFonts w:asciiTheme="majorHAnsi" w:hAnsiTheme="majorHAnsi" w:cstheme="majorHAnsi"/>
          <w:b/>
          <w:sz w:val="26"/>
          <w:szCs w:val="26"/>
        </w:rPr>
      </w:pPr>
      <w:r w:rsidRPr="00533C6C">
        <w:rPr>
          <w:rFonts w:asciiTheme="majorHAnsi" w:hAnsiTheme="majorHAnsi" w:cstheme="majorHAnsi"/>
          <w:b/>
          <w:sz w:val="26"/>
          <w:szCs w:val="26"/>
        </w:rPr>
        <w:lastRenderedPageBreak/>
        <w:t>Bước 3: Tiêu chuẩn đánh giá về năng lực và kinh nghiệm</w:t>
      </w:r>
    </w:p>
    <w:p w14:paraId="3F39297F" w14:textId="77777777" w:rsidR="004A6D78" w:rsidRPr="00533C6C" w:rsidRDefault="004A6D78" w:rsidP="00ED2D3E">
      <w:pPr>
        <w:autoSpaceDE/>
        <w:autoSpaceDN/>
        <w:spacing w:before="120" w:line="252" w:lineRule="auto"/>
        <w:rPr>
          <w:rFonts w:asciiTheme="majorHAnsi" w:hAnsiTheme="majorHAnsi" w:cstheme="majorHAnsi"/>
          <w:sz w:val="26"/>
          <w:szCs w:val="26"/>
        </w:rPr>
      </w:pPr>
    </w:p>
    <w:tbl>
      <w:tblPr>
        <w:tblW w:w="5809"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8"/>
        <w:gridCol w:w="1055"/>
        <w:gridCol w:w="2539"/>
        <w:gridCol w:w="1095"/>
        <w:gridCol w:w="1230"/>
        <w:gridCol w:w="3011"/>
        <w:gridCol w:w="819"/>
      </w:tblGrid>
      <w:tr w:rsidR="008E0C3C" w:rsidRPr="00533C6C" w14:paraId="61B7ED9D" w14:textId="77777777" w:rsidTr="00126EAF">
        <w:tc>
          <w:tcPr>
            <w:tcW w:w="2077" w:type="pct"/>
            <w:gridSpan w:val="3"/>
            <w:tcBorders>
              <w:bottom w:val="nil"/>
            </w:tcBorders>
            <w:vAlign w:val="center"/>
          </w:tcPr>
          <w:bookmarkEnd w:id="100"/>
          <w:p w14:paraId="0EF9B4EC" w14:textId="77777777" w:rsidR="004A6D78" w:rsidRPr="00533C6C" w:rsidRDefault="004A6D78"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Các tiêu chuẩn năng lực và kinh nghiệm</w:t>
            </w:r>
          </w:p>
        </w:tc>
        <w:tc>
          <w:tcPr>
            <w:tcW w:w="2534" w:type="pct"/>
            <w:gridSpan w:val="3"/>
            <w:tcBorders>
              <w:bottom w:val="nil"/>
            </w:tcBorders>
            <w:vAlign w:val="center"/>
          </w:tcPr>
          <w:p w14:paraId="1C9E75AA" w14:textId="77777777" w:rsidR="004A6D78" w:rsidRPr="00533C6C" w:rsidRDefault="004A6D78"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Các yêu cầu cần tuân thủ</w:t>
            </w:r>
          </w:p>
        </w:tc>
        <w:tc>
          <w:tcPr>
            <w:tcW w:w="389" w:type="pct"/>
            <w:tcBorders>
              <w:bottom w:val="nil"/>
            </w:tcBorders>
            <w:vAlign w:val="center"/>
          </w:tcPr>
          <w:p w14:paraId="0614A984" w14:textId="77777777" w:rsidR="004A6D78" w:rsidRPr="00533C6C" w:rsidRDefault="004A6D78"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Tài liệu</w:t>
            </w:r>
          </w:p>
        </w:tc>
      </w:tr>
      <w:tr w:rsidR="008E0C3C" w:rsidRPr="00533C6C" w14:paraId="0C0E6AE6" w14:textId="77777777" w:rsidTr="008F53E9">
        <w:tc>
          <w:tcPr>
            <w:tcW w:w="370" w:type="pct"/>
            <w:vMerge w:val="restart"/>
            <w:vAlign w:val="center"/>
          </w:tcPr>
          <w:p w14:paraId="682396DF" w14:textId="77777777" w:rsidR="004A6D78" w:rsidRPr="00533C6C" w:rsidRDefault="004A6D78"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TT</w:t>
            </w:r>
          </w:p>
        </w:tc>
        <w:tc>
          <w:tcPr>
            <w:tcW w:w="501" w:type="pct"/>
            <w:vMerge w:val="restart"/>
            <w:vAlign w:val="center"/>
          </w:tcPr>
          <w:p w14:paraId="385FC600" w14:textId="77777777" w:rsidR="004A6D78" w:rsidRPr="00533C6C" w:rsidRDefault="004A6D78"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Mô tả</w:t>
            </w:r>
          </w:p>
        </w:tc>
        <w:tc>
          <w:tcPr>
            <w:tcW w:w="1206" w:type="pct"/>
            <w:vMerge w:val="restart"/>
            <w:vAlign w:val="center"/>
          </w:tcPr>
          <w:p w14:paraId="4D3BB16F" w14:textId="77777777" w:rsidR="004A6D78" w:rsidRPr="00533C6C" w:rsidRDefault="004A6D78"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Yêu cầu</w:t>
            </w:r>
          </w:p>
        </w:tc>
        <w:tc>
          <w:tcPr>
            <w:tcW w:w="520" w:type="pct"/>
            <w:vMerge w:val="restart"/>
            <w:vAlign w:val="center"/>
          </w:tcPr>
          <w:p w14:paraId="0612DB73" w14:textId="77777777" w:rsidR="004A6D78" w:rsidRPr="00533C6C" w:rsidRDefault="004A6D78"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Nhà thầu độc lập</w:t>
            </w:r>
          </w:p>
        </w:tc>
        <w:tc>
          <w:tcPr>
            <w:tcW w:w="584" w:type="pct"/>
            <w:tcBorders>
              <w:bottom w:val="nil"/>
            </w:tcBorders>
            <w:vAlign w:val="center"/>
          </w:tcPr>
          <w:p w14:paraId="1C798260" w14:textId="77777777" w:rsidR="004A6D78" w:rsidRPr="00533C6C" w:rsidRDefault="004A6D78"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Nhà thầu liên danh</w:t>
            </w:r>
          </w:p>
        </w:tc>
        <w:tc>
          <w:tcPr>
            <w:tcW w:w="1819" w:type="pct"/>
            <w:gridSpan w:val="2"/>
            <w:vAlign w:val="center"/>
          </w:tcPr>
          <w:p w14:paraId="7C8B6E2B" w14:textId="77777777" w:rsidR="004A6D78" w:rsidRPr="00533C6C" w:rsidRDefault="004A6D78"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Giấy tờ cần nộp</w:t>
            </w:r>
          </w:p>
        </w:tc>
      </w:tr>
      <w:tr w:rsidR="008F53E9" w:rsidRPr="00533C6C" w14:paraId="2F9D5E67" w14:textId="77777777" w:rsidTr="008F53E9">
        <w:tc>
          <w:tcPr>
            <w:tcW w:w="370" w:type="pct"/>
            <w:vMerge/>
            <w:tcBorders>
              <w:bottom w:val="nil"/>
            </w:tcBorders>
          </w:tcPr>
          <w:p w14:paraId="2027B606" w14:textId="77777777" w:rsidR="008F53E9" w:rsidRPr="00533C6C" w:rsidRDefault="008F53E9" w:rsidP="00ED2D3E">
            <w:pPr>
              <w:widowControl w:val="0"/>
              <w:tabs>
                <w:tab w:val="left" w:leader="dot" w:pos="8424"/>
              </w:tabs>
              <w:spacing w:before="120" w:line="252" w:lineRule="auto"/>
              <w:jc w:val="center"/>
              <w:rPr>
                <w:rFonts w:asciiTheme="majorHAnsi" w:hAnsiTheme="majorHAnsi" w:cstheme="majorHAnsi"/>
                <w:sz w:val="26"/>
                <w:szCs w:val="26"/>
              </w:rPr>
            </w:pPr>
          </w:p>
        </w:tc>
        <w:tc>
          <w:tcPr>
            <w:tcW w:w="501" w:type="pct"/>
            <w:vMerge/>
            <w:tcBorders>
              <w:bottom w:val="nil"/>
            </w:tcBorders>
          </w:tcPr>
          <w:p w14:paraId="2E7ECE0F" w14:textId="77777777" w:rsidR="008F53E9" w:rsidRPr="00533C6C" w:rsidRDefault="008F53E9" w:rsidP="00ED2D3E">
            <w:pPr>
              <w:widowControl w:val="0"/>
              <w:tabs>
                <w:tab w:val="left" w:leader="dot" w:pos="8424"/>
              </w:tabs>
              <w:spacing w:before="120" w:line="252" w:lineRule="auto"/>
              <w:jc w:val="center"/>
              <w:rPr>
                <w:rFonts w:asciiTheme="majorHAnsi" w:hAnsiTheme="majorHAnsi" w:cstheme="majorHAnsi"/>
                <w:b/>
                <w:sz w:val="26"/>
                <w:szCs w:val="26"/>
              </w:rPr>
            </w:pPr>
          </w:p>
        </w:tc>
        <w:tc>
          <w:tcPr>
            <w:tcW w:w="1206" w:type="pct"/>
            <w:vMerge/>
            <w:tcBorders>
              <w:bottom w:val="nil"/>
            </w:tcBorders>
          </w:tcPr>
          <w:p w14:paraId="51B3F309" w14:textId="77777777" w:rsidR="008F53E9" w:rsidRPr="00533C6C" w:rsidRDefault="008F53E9" w:rsidP="00ED2D3E">
            <w:pPr>
              <w:widowControl w:val="0"/>
              <w:tabs>
                <w:tab w:val="left" w:leader="dot" w:pos="8424"/>
              </w:tabs>
              <w:spacing w:before="120" w:line="252" w:lineRule="auto"/>
              <w:jc w:val="center"/>
              <w:rPr>
                <w:rFonts w:asciiTheme="majorHAnsi" w:hAnsiTheme="majorHAnsi" w:cstheme="majorHAnsi"/>
                <w:sz w:val="26"/>
                <w:szCs w:val="26"/>
              </w:rPr>
            </w:pPr>
          </w:p>
        </w:tc>
        <w:tc>
          <w:tcPr>
            <w:tcW w:w="520" w:type="pct"/>
            <w:vMerge/>
            <w:tcBorders>
              <w:bottom w:val="nil"/>
            </w:tcBorders>
          </w:tcPr>
          <w:p w14:paraId="7F7F7516" w14:textId="77777777" w:rsidR="008F53E9" w:rsidRPr="00533C6C" w:rsidRDefault="008F53E9" w:rsidP="00ED2D3E">
            <w:pPr>
              <w:widowControl w:val="0"/>
              <w:tabs>
                <w:tab w:val="left" w:leader="dot" w:pos="8424"/>
              </w:tabs>
              <w:spacing w:before="120" w:line="252" w:lineRule="auto"/>
              <w:jc w:val="center"/>
              <w:rPr>
                <w:rFonts w:asciiTheme="majorHAnsi" w:hAnsiTheme="majorHAnsi" w:cstheme="majorHAnsi"/>
                <w:sz w:val="26"/>
                <w:szCs w:val="26"/>
              </w:rPr>
            </w:pPr>
          </w:p>
        </w:tc>
        <w:tc>
          <w:tcPr>
            <w:tcW w:w="584" w:type="pct"/>
            <w:tcBorders>
              <w:bottom w:val="nil"/>
            </w:tcBorders>
            <w:vAlign w:val="center"/>
          </w:tcPr>
          <w:p w14:paraId="57BBBE82" w14:textId="77777777" w:rsidR="008F53E9" w:rsidRPr="00533C6C" w:rsidRDefault="008F53E9"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Tất cả các thành viên liên danh</w:t>
            </w:r>
          </w:p>
        </w:tc>
        <w:tc>
          <w:tcPr>
            <w:tcW w:w="1430" w:type="pct"/>
            <w:tcBorders>
              <w:bottom w:val="nil"/>
            </w:tcBorders>
            <w:vAlign w:val="center"/>
          </w:tcPr>
          <w:p w14:paraId="57530D97" w14:textId="77777777" w:rsidR="008F53E9" w:rsidRPr="00533C6C" w:rsidRDefault="008F53E9" w:rsidP="00ED2D3E">
            <w:pPr>
              <w:widowControl w:val="0"/>
              <w:tabs>
                <w:tab w:val="left" w:leader="dot" w:pos="8424"/>
              </w:tabs>
              <w:spacing w:before="120" w:line="252" w:lineRule="auto"/>
              <w:jc w:val="center"/>
              <w:rPr>
                <w:rFonts w:asciiTheme="majorHAnsi" w:hAnsiTheme="majorHAnsi" w:cstheme="majorHAnsi"/>
                <w:b/>
                <w:sz w:val="26"/>
                <w:szCs w:val="26"/>
              </w:rPr>
            </w:pPr>
            <w:r w:rsidRPr="00533C6C">
              <w:rPr>
                <w:rFonts w:asciiTheme="majorHAnsi" w:hAnsiTheme="majorHAnsi" w:cstheme="majorHAnsi"/>
                <w:b/>
                <w:sz w:val="26"/>
                <w:szCs w:val="26"/>
              </w:rPr>
              <w:t>Từng thành viên liên danh</w:t>
            </w:r>
          </w:p>
          <w:p w14:paraId="032E6070" w14:textId="6B8263A0" w:rsidR="008F53E9" w:rsidRPr="00533C6C" w:rsidRDefault="008F53E9" w:rsidP="00ED2D3E">
            <w:pPr>
              <w:widowControl w:val="0"/>
              <w:tabs>
                <w:tab w:val="left" w:leader="dot" w:pos="8424"/>
              </w:tabs>
              <w:spacing w:before="120" w:line="252" w:lineRule="auto"/>
              <w:jc w:val="center"/>
              <w:rPr>
                <w:rFonts w:asciiTheme="majorHAnsi" w:hAnsiTheme="majorHAnsi" w:cstheme="majorHAnsi"/>
                <w:b/>
                <w:sz w:val="26"/>
                <w:szCs w:val="26"/>
              </w:rPr>
            </w:pPr>
          </w:p>
        </w:tc>
        <w:tc>
          <w:tcPr>
            <w:tcW w:w="389" w:type="pct"/>
            <w:tcBorders>
              <w:bottom w:val="nil"/>
            </w:tcBorders>
          </w:tcPr>
          <w:p w14:paraId="25364FBA" w14:textId="77777777" w:rsidR="008F53E9" w:rsidRPr="00533C6C" w:rsidRDefault="008F53E9" w:rsidP="00ED2D3E">
            <w:pPr>
              <w:widowControl w:val="0"/>
              <w:tabs>
                <w:tab w:val="left" w:leader="dot" w:pos="8424"/>
              </w:tabs>
              <w:spacing w:before="120" w:line="252" w:lineRule="auto"/>
              <w:jc w:val="center"/>
              <w:rPr>
                <w:rFonts w:asciiTheme="majorHAnsi" w:hAnsiTheme="majorHAnsi" w:cstheme="majorHAnsi"/>
                <w:sz w:val="26"/>
                <w:szCs w:val="26"/>
              </w:rPr>
            </w:pPr>
          </w:p>
        </w:tc>
      </w:tr>
      <w:tr w:rsidR="008E0C3C" w:rsidRPr="00533C6C" w14:paraId="56D24F0F" w14:textId="77777777" w:rsidTr="00126EAF">
        <w:tc>
          <w:tcPr>
            <w:tcW w:w="5000" w:type="pct"/>
            <w:gridSpan w:val="7"/>
            <w:tcBorders>
              <w:bottom w:val="nil"/>
            </w:tcBorders>
          </w:tcPr>
          <w:p w14:paraId="433B5901" w14:textId="77777777" w:rsidR="004A6D78" w:rsidRPr="00533C6C" w:rsidRDefault="004A6D78" w:rsidP="00ED2D3E">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b/>
                <w:sz w:val="26"/>
                <w:szCs w:val="26"/>
              </w:rPr>
              <w:t>1. Năng lực tài chính</w:t>
            </w:r>
          </w:p>
        </w:tc>
      </w:tr>
      <w:tr w:rsidR="008F53E9" w:rsidRPr="00533C6C" w14:paraId="23DE2774" w14:textId="77777777" w:rsidTr="008F53E9">
        <w:tc>
          <w:tcPr>
            <w:tcW w:w="370" w:type="pct"/>
          </w:tcPr>
          <w:p w14:paraId="5D2FC82A"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1.1</w:t>
            </w:r>
          </w:p>
        </w:tc>
        <w:tc>
          <w:tcPr>
            <w:tcW w:w="501" w:type="pct"/>
          </w:tcPr>
          <w:p w14:paraId="0D1EEBAC"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b/>
                <w:sz w:val="26"/>
                <w:szCs w:val="26"/>
                <w:vertAlign w:val="superscript"/>
              </w:rPr>
            </w:pPr>
            <w:r w:rsidRPr="00533C6C">
              <w:rPr>
                <w:rFonts w:asciiTheme="majorHAnsi" w:hAnsiTheme="majorHAnsi" w:cstheme="majorHAnsi"/>
                <w:b/>
                <w:sz w:val="26"/>
                <w:szCs w:val="26"/>
              </w:rPr>
              <w:t>Doanh thu bình quân hàng năm</w:t>
            </w:r>
          </w:p>
        </w:tc>
        <w:tc>
          <w:tcPr>
            <w:tcW w:w="1206" w:type="pct"/>
          </w:tcPr>
          <w:p w14:paraId="7643D4FC" w14:textId="73C64DA1" w:rsidR="008F53E9" w:rsidRPr="00533C6C" w:rsidRDefault="008F53E9" w:rsidP="00822C26">
            <w:pPr>
              <w:widowControl w:val="0"/>
              <w:tabs>
                <w:tab w:val="left" w:leader="dot" w:pos="8424"/>
              </w:tabs>
              <w:spacing w:before="120" w:line="252" w:lineRule="auto"/>
              <w:rPr>
                <w:rFonts w:asciiTheme="majorHAnsi" w:hAnsiTheme="majorHAnsi" w:cstheme="majorHAnsi"/>
                <w:iCs/>
                <w:sz w:val="26"/>
                <w:szCs w:val="26"/>
                <w:lang w:val="nl-NL"/>
              </w:rPr>
            </w:pPr>
            <w:r w:rsidRPr="00533C6C">
              <w:rPr>
                <w:rFonts w:asciiTheme="majorHAnsi" w:hAnsiTheme="majorHAnsi" w:cstheme="majorHAnsi"/>
                <w:sz w:val="26"/>
                <w:szCs w:val="26"/>
              </w:rPr>
              <w:t xml:space="preserve">Doanh thu bình quân tối thiểu hàng năm </w:t>
            </w:r>
            <w:r w:rsidR="00D36D2A">
              <w:rPr>
                <w:rFonts w:asciiTheme="majorHAnsi" w:hAnsiTheme="majorHAnsi" w:cstheme="majorHAnsi"/>
                <w:sz w:val="26"/>
                <w:szCs w:val="26"/>
              </w:rPr>
              <w:t>(</w:t>
            </w:r>
            <w:r w:rsidR="00907CFA">
              <w:rPr>
                <w:rFonts w:asciiTheme="majorHAnsi" w:hAnsiTheme="majorHAnsi" w:cstheme="majorHAnsi"/>
                <w:sz w:val="26"/>
                <w:szCs w:val="26"/>
              </w:rPr>
              <w:t xml:space="preserve">giá trị </w:t>
            </w:r>
            <w:r w:rsidR="00D36D2A">
              <w:rPr>
                <w:rFonts w:asciiTheme="majorHAnsi" w:hAnsiTheme="majorHAnsi" w:cstheme="majorHAnsi"/>
                <w:sz w:val="26"/>
                <w:szCs w:val="26"/>
              </w:rPr>
              <w:t xml:space="preserve">trước thuế) </w:t>
            </w:r>
            <w:r w:rsidRPr="00533C6C">
              <w:rPr>
                <w:rFonts w:asciiTheme="majorHAnsi" w:hAnsiTheme="majorHAnsi" w:cstheme="majorHAnsi"/>
                <w:sz w:val="26"/>
                <w:szCs w:val="26"/>
              </w:rPr>
              <w:t xml:space="preserve">là </w:t>
            </w:r>
            <w:r w:rsidR="00FD7D6F">
              <w:rPr>
                <w:rFonts w:asciiTheme="majorHAnsi" w:hAnsiTheme="majorHAnsi" w:cstheme="majorHAnsi"/>
                <w:sz w:val="26"/>
                <w:szCs w:val="26"/>
              </w:rPr>
              <w:t>2.740.128.704</w:t>
            </w:r>
            <w:r w:rsidR="00D36D2A">
              <w:rPr>
                <w:rFonts w:asciiTheme="majorHAnsi" w:hAnsiTheme="majorHAnsi" w:cstheme="majorHAnsi"/>
                <w:sz w:val="26"/>
                <w:szCs w:val="26"/>
              </w:rPr>
              <w:t xml:space="preserve"> </w:t>
            </w:r>
            <w:r w:rsidRPr="00533C6C">
              <w:rPr>
                <w:rFonts w:asciiTheme="majorHAnsi" w:hAnsiTheme="majorHAnsi" w:cstheme="majorHAnsi"/>
                <w:sz w:val="26"/>
                <w:szCs w:val="26"/>
              </w:rPr>
              <w:t>VN</w:t>
            </w:r>
            <w:r w:rsidR="00FD7D6F">
              <w:rPr>
                <w:rFonts w:asciiTheme="majorHAnsi" w:hAnsiTheme="majorHAnsi" w:cstheme="majorHAnsi"/>
                <w:sz w:val="26"/>
                <w:szCs w:val="26"/>
              </w:rPr>
              <w:t>Đ</w:t>
            </w:r>
            <w:r w:rsidRPr="00533C6C">
              <w:rPr>
                <w:rFonts w:asciiTheme="majorHAnsi" w:hAnsiTheme="majorHAnsi" w:cstheme="majorHAnsi"/>
                <w:sz w:val="26"/>
                <w:szCs w:val="26"/>
              </w:rPr>
              <w:t xml:space="preserve">, trong vòng </w:t>
            </w:r>
            <w:r w:rsidRPr="00533C6C">
              <w:rPr>
                <w:rFonts w:asciiTheme="majorHAnsi" w:hAnsiTheme="majorHAnsi" w:cstheme="majorHAnsi"/>
                <w:b/>
                <w:bCs/>
                <w:sz w:val="26"/>
                <w:szCs w:val="26"/>
              </w:rPr>
              <w:t>0</w:t>
            </w:r>
            <w:r w:rsidRPr="00533C6C">
              <w:rPr>
                <w:rFonts w:asciiTheme="majorHAnsi" w:hAnsiTheme="majorHAnsi" w:cstheme="majorHAnsi"/>
                <w:b/>
                <w:bCs/>
                <w:iCs/>
                <w:sz w:val="26"/>
                <w:szCs w:val="26"/>
              </w:rPr>
              <w:t>3</w:t>
            </w:r>
            <w:r w:rsidRPr="00533C6C">
              <w:rPr>
                <w:rFonts w:asciiTheme="majorHAnsi" w:hAnsiTheme="majorHAnsi" w:cstheme="majorHAnsi"/>
                <w:iCs/>
                <w:sz w:val="26"/>
                <w:szCs w:val="26"/>
              </w:rPr>
              <w:t xml:space="preserve"> năm trở lại đây</w:t>
            </w:r>
            <w:r w:rsidRPr="00533C6C">
              <w:rPr>
                <w:rFonts w:asciiTheme="majorHAnsi" w:hAnsiTheme="majorHAnsi" w:cstheme="majorHAnsi"/>
                <w:sz w:val="26"/>
                <w:szCs w:val="26"/>
              </w:rPr>
              <w:t>.</w:t>
            </w:r>
          </w:p>
        </w:tc>
        <w:tc>
          <w:tcPr>
            <w:tcW w:w="520" w:type="pct"/>
          </w:tcPr>
          <w:p w14:paraId="234ECDE5" w14:textId="77777777" w:rsidR="008F53E9" w:rsidRPr="00196047" w:rsidRDefault="008F53E9" w:rsidP="00AA4896">
            <w:pPr>
              <w:widowControl w:val="0"/>
              <w:tabs>
                <w:tab w:val="left" w:leader="dot" w:pos="8424"/>
              </w:tabs>
              <w:spacing w:before="120" w:line="252" w:lineRule="auto"/>
              <w:jc w:val="both"/>
              <w:rPr>
                <w:rFonts w:asciiTheme="majorHAnsi" w:hAnsiTheme="majorHAnsi" w:cstheme="majorHAnsi"/>
                <w:sz w:val="26"/>
                <w:szCs w:val="26"/>
                <w:lang w:val="nl-NL"/>
              </w:rPr>
            </w:pPr>
            <w:r w:rsidRPr="00196047">
              <w:rPr>
                <w:rFonts w:asciiTheme="majorHAnsi" w:hAnsiTheme="majorHAnsi" w:cstheme="majorHAnsi"/>
                <w:sz w:val="26"/>
                <w:szCs w:val="26"/>
                <w:lang w:val="nl-NL"/>
              </w:rPr>
              <w:t>Phải thỏa mãn yêu cầu này</w:t>
            </w:r>
          </w:p>
        </w:tc>
        <w:tc>
          <w:tcPr>
            <w:tcW w:w="584" w:type="pct"/>
          </w:tcPr>
          <w:p w14:paraId="213D97E5" w14:textId="77777777" w:rsidR="008F53E9" w:rsidRPr="00196047" w:rsidRDefault="008F53E9" w:rsidP="00AA4896">
            <w:pPr>
              <w:widowControl w:val="0"/>
              <w:tabs>
                <w:tab w:val="left" w:leader="dot" w:pos="8424"/>
              </w:tabs>
              <w:spacing w:before="120" w:line="252" w:lineRule="auto"/>
              <w:jc w:val="both"/>
              <w:rPr>
                <w:rFonts w:asciiTheme="majorHAnsi" w:hAnsiTheme="majorHAnsi" w:cstheme="majorHAnsi"/>
                <w:sz w:val="26"/>
                <w:szCs w:val="26"/>
                <w:lang w:val="nl-NL"/>
              </w:rPr>
            </w:pPr>
            <w:r w:rsidRPr="00196047">
              <w:rPr>
                <w:rFonts w:asciiTheme="majorHAnsi" w:hAnsiTheme="majorHAnsi" w:cstheme="majorHAnsi"/>
                <w:sz w:val="26"/>
                <w:szCs w:val="26"/>
                <w:lang w:val="nl-NL"/>
              </w:rPr>
              <w:t>Phải thỏa mãn yêu cầu này</w:t>
            </w:r>
          </w:p>
        </w:tc>
        <w:tc>
          <w:tcPr>
            <w:tcW w:w="1430" w:type="pct"/>
          </w:tcPr>
          <w:p w14:paraId="72B28145" w14:textId="77777777" w:rsidR="008F53E9" w:rsidRPr="00196047" w:rsidRDefault="008F53E9" w:rsidP="00AA4896">
            <w:pPr>
              <w:widowControl w:val="0"/>
              <w:tabs>
                <w:tab w:val="left" w:leader="dot" w:pos="8424"/>
              </w:tabs>
              <w:spacing w:before="120" w:line="252" w:lineRule="auto"/>
              <w:jc w:val="both"/>
              <w:rPr>
                <w:rFonts w:asciiTheme="majorHAnsi" w:hAnsiTheme="majorHAnsi" w:cstheme="majorHAnsi"/>
                <w:sz w:val="26"/>
                <w:szCs w:val="26"/>
                <w:lang w:val="nl-NL"/>
              </w:rPr>
            </w:pPr>
            <w:r w:rsidRPr="00196047">
              <w:rPr>
                <w:rFonts w:asciiTheme="majorHAnsi" w:hAnsiTheme="majorHAnsi" w:cstheme="majorHAnsi"/>
                <w:sz w:val="26"/>
                <w:szCs w:val="26"/>
                <w:lang w:val="nl-NL"/>
              </w:rPr>
              <w:t>Phải đáp thỏa mãn yêu cầu (tương ứng với phần công việc đảm nhận)</w:t>
            </w:r>
          </w:p>
          <w:p w14:paraId="32BD3CDE" w14:textId="0434DBD4"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p>
        </w:tc>
        <w:tc>
          <w:tcPr>
            <w:tcW w:w="389" w:type="pct"/>
          </w:tcPr>
          <w:p w14:paraId="20D4EEE9" w14:textId="236DD992"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Mẫu số 09</w:t>
            </w:r>
          </w:p>
        </w:tc>
      </w:tr>
      <w:tr w:rsidR="008F53E9" w:rsidRPr="00533C6C" w14:paraId="28305B1E" w14:textId="77777777" w:rsidTr="008F53E9">
        <w:tc>
          <w:tcPr>
            <w:tcW w:w="370" w:type="pct"/>
          </w:tcPr>
          <w:p w14:paraId="1C9C5992"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1.2</w:t>
            </w:r>
          </w:p>
        </w:tc>
        <w:tc>
          <w:tcPr>
            <w:tcW w:w="501" w:type="pct"/>
          </w:tcPr>
          <w:p w14:paraId="3524F401"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b/>
                <w:sz w:val="26"/>
                <w:szCs w:val="26"/>
                <w:vertAlign w:val="superscript"/>
              </w:rPr>
            </w:pPr>
            <w:r w:rsidRPr="00533C6C">
              <w:rPr>
                <w:rFonts w:asciiTheme="majorHAnsi" w:hAnsiTheme="majorHAnsi" w:cstheme="majorHAnsi"/>
                <w:b/>
                <w:sz w:val="26"/>
                <w:szCs w:val="26"/>
                <w:lang w:val="de-DE"/>
              </w:rPr>
              <w:t>Tình hình tài chính lành mạnh</w:t>
            </w:r>
          </w:p>
        </w:tc>
        <w:tc>
          <w:tcPr>
            <w:tcW w:w="1206" w:type="pct"/>
          </w:tcPr>
          <w:p w14:paraId="65B1AC84" w14:textId="5B1700D4"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lang w:val="de-DE"/>
              </w:rPr>
              <w:t xml:space="preserve">Nhà thầu phải đáp ứng yêu cầu về tình hình tài chính lành mạnh </w:t>
            </w:r>
            <w:r w:rsidRPr="00533C6C">
              <w:rPr>
                <w:rFonts w:asciiTheme="majorHAnsi" w:hAnsiTheme="majorHAnsi" w:cstheme="majorHAnsi"/>
                <w:sz w:val="26"/>
                <w:szCs w:val="26"/>
              </w:rPr>
              <w:t xml:space="preserve">trong </w:t>
            </w:r>
            <w:r w:rsidRPr="00533C6C">
              <w:rPr>
                <w:rFonts w:asciiTheme="majorHAnsi" w:hAnsiTheme="majorHAnsi" w:cstheme="majorHAnsi"/>
                <w:b/>
                <w:bCs/>
                <w:sz w:val="26"/>
                <w:szCs w:val="26"/>
              </w:rPr>
              <w:t>01</w:t>
            </w:r>
            <w:r w:rsidRPr="00533C6C">
              <w:rPr>
                <w:rFonts w:asciiTheme="majorHAnsi" w:hAnsiTheme="majorHAnsi" w:cstheme="majorHAnsi"/>
                <w:sz w:val="26"/>
                <w:szCs w:val="26"/>
              </w:rPr>
              <w:t xml:space="preserve"> năm tài chính gần nhất.</w:t>
            </w:r>
            <w:r w:rsidRPr="00533C6C">
              <w:rPr>
                <w:rFonts w:asciiTheme="majorHAnsi" w:hAnsiTheme="majorHAnsi" w:cstheme="majorHAnsi"/>
                <w:i/>
                <w:sz w:val="26"/>
                <w:szCs w:val="26"/>
                <w:lang w:val="de-DE"/>
              </w:rPr>
              <w:t xml:space="preserve"> </w:t>
            </w:r>
          </w:p>
          <w:p w14:paraId="676DA858" w14:textId="27A35BFD" w:rsidR="008F53E9" w:rsidRPr="00533C6C" w:rsidRDefault="008F53E9" w:rsidP="00AA4896">
            <w:pPr>
              <w:widowControl w:val="0"/>
              <w:tabs>
                <w:tab w:val="left" w:leader="dot" w:pos="8424"/>
              </w:tabs>
              <w:spacing w:before="120" w:line="252" w:lineRule="auto"/>
              <w:jc w:val="both"/>
              <w:rPr>
                <w:rFonts w:asciiTheme="majorHAnsi" w:hAnsiTheme="majorHAnsi" w:cstheme="majorHAnsi"/>
                <w:spacing w:val="-6"/>
                <w:sz w:val="26"/>
                <w:szCs w:val="26"/>
              </w:rPr>
            </w:pPr>
            <w:r w:rsidRPr="00533C6C">
              <w:rPr>
                <w:rFonts w:asciiTheme="majorHAnsi" w:hAnsiTheme="majorHAnsi" w:cstheme="majorHAnsi"/>
                <w:spacing w:val="-6"/>
                <w:sz w:val="26"/>
                <w:szCs w:val="26"/>
              </w:rPr>
              <w:t>a) Hệ số khả năng thanh toán ngắn hạn &gt;1;</w:t>
            </w:r>
          </w:p>
          <w:p w14:paraId="2BDCC791" w14:textId="7E023E7E"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pacing w:val="-6"/>
                <w:sz w:val="26"/>
                <w:szCs w:val="26"/>
              </w:rPr>
              <w:t>b) Giá trị ròng phải ≥ 0</w:t>
            </w:r>
            <w:r w:rsidRPr="00533C6C">
              <w:rPr>
                <w:rFonts w:asciiTheme="majorHAnsi" w:hAnsiTheme="majorHAnsi" w:cstheme="majorHAnsi"/>
                <w:sz w:val="26"/>
                <w:szCs w:val="26"/>
              </w:rPr>
              <w:t>;</w:t>
            </w:r>
          </w:p>
          <w:p w14:paraId="4FE0D71F" w14:textId="37246A13"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c) Hoàn thành nghĩa vụ nộp thuế.</w:t>
            </w:r>
          </w:p>
        </w:tc>
        <w:tc>
          <w:tcPr>
            <w:tcW w:w="520" w:type="pct"/>
          </w:tcPr>
          <w:p w14:paraId="7FA9AB1B" w14:textId="77777777"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Phải thỏa mãn yêu cầu này</w:t>
            </w:r>
          </w:p>
        </w:tc>
        <w:tc>
          <w:tcPr>
            <w:tcW w:w="584" w:type="pct"/>
          </w:tcPr>
          <w:p w14:paraId="2B162BC3" w14:textId="77777777"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Không áp dụng</w:t>
            </w:r>
          </w:p>
        </w:tc>
        <w:tc>
          <w:tcPr>
            <w:tcW w:w="1430" w:type="pct"/>
          </w:tcPr>
          <w:p w14:paraId="1532642C" w14:textId="77777777"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Phải thỏa mãn yêu cầu này</w:t>
            </w:r>
          </w:p>
          <w:p w14:paraId="7CFD8C01" w14:textId="7AE1FA4D" w:rsidR="008F53E9" w:rsidRPr="00533C6C" w:rsidRDefault="008F53E9" w:rsidP="00AA4896">
            <w:pPr>
              <w:autoSpaceDE/>
              <w:autoSpaceDN/>
              <w:spacing w:before="120" w:line="252" w:lineRule="auto"/>
              <w:jc w:val="both"/>
              <w:rPr>
                <w:rFonts w:asciiTheme="majorHAnsi" w:hAnsiTheme="majorHAnsi" w:cstheme="majorHAnsi"/>
                <w:sz w:val="26"/>
                <w:szCs w:val="26"/>
              </w:rPr>
            </w:pPr>
          </w:p>
        </w:tc>
        <w:tc>
          <w:tcPr>
            <w:tcW w:w="389" w:type="pct"/>
          </w:tcPr>
          <w:p w14:paraId="25F0F694" w14:textId="55A8F13B"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Mẫu số 09</w:t>
            </w:r>
          </w:p>
        </w:tc>
      </w:tr>
      <w:tr w:rsidR="008E0C3C" w:rsidRPr="00533C6C" w14:paraId="25FAD9E2" w14:textId="77777777" w:rsidTr="00126EAF">
        <w:tc>
          <w:tcPr>
            <w:tcW w:w="5000" w:type="pct"/>
            <w:gridSpan w:val="7"/>
          </w:tcPr>
          <w:p w14:paraId="62244F16" w14:textId="77777777" w:rsidR="004A6D78" w:rsidRPr="00533C6C" w:rsidRDefault="004A6D78" w:rsidP="00AA4896">
            <w:pPr>
              <w:widowControl w:val="0"/>
              <w:tabs>
                <w:tab w:val="left" w:leader="dot" w:pos="8424"/>
              </w:tabs>
              <w:spacing w:before="120" w:line="252" w:lineRule="auto"/>
              <w:jc w:val="both"/>
              <w:rPr>
                <w:rFonts w:asciiTheme="majorHAnsi" w:hAnsiTheme="majorHAnsi" w:cstheme="majorHAnsi"/>
                <w:b/>
                <w:sz w:val="26"/>
                <w:szCs w:val="26"/>
              </w:rPr>
            </w:pPr>
            <w:r w:rsidRPr="00533C6C">
              <w:rPr>
                <w:rFonts w:asciiTheme="majorHAnsi" w:hAnsiTheme="majorHAnsi" w:cstheme="majorHAnsi"/>
                <w:b/>
                <w:sz w:val="26"/>
                <w:szCs w:val="26"/>
              </w:rPr>
              <w:t>2. Kinh nghiệm</w:t>
            </w:r>
          </w:p>
        </w:tc>
      </w:tr>
      <w:tr w:rsidR="008F53E9" w:rsidRPr="00533C6C" w14:paraId="7B0B4A01" w14:textId="77777777" w:rsidTr="008F53E9">
        <w:trPr>
          <w:trHeight w:val="558"/>
        </w:trPr>
        <w:tc>
          <w:tcPr>
            <w:tcW w:w="370" w:type="pct"/>
          </w:tcPr>
          <w:p w14:paraId="2385733E"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 xml:space="preserve">2.1 </w:t>
            </w:r>
          </w:p>
        </w:tc>
        <w:tc>
          <w:tcPr>
            <w:tcW w:w="501" w:type="pct"/>
          </w:tcPr>
          <w:p w14:paraId="6F354299" w14:textId="53938658" w:rsidR="008F53E9" w:rsidRPr="00533C6C" w:rsidRDefault="008F53E9" w:rsidP="00CE191B">
            <w:pPr>
              <w:tabs>
                <w:tab w:val="left" w:pos="610"/>
              </w:tabs>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b/>
                <w:sz w:val="26"/>
                <w:szCs w:val="26"/>
                <w:lang w:val="es-ES"/>
              </w:rPr>
              <w:t xml:space="preserve">Kinh nghiệm chung trong lĩnh vực sản xuất kinh doanh chính </w:t>
            </w:r>
          </w:p>
        </w:tc>
        <w:tc>
          <w:tcPr>
            <w:tcW w:w="1206" w:type="pct"/>
          </w:tcPr>
          <w:p w14:paraId="6948CEC2" w14:textId="063769A2" w:rsidR="008F53E9" w:rsidRPr="00533C6C" w:rsidRDefault="008F53E9" w:rsidP="00AA4896">
            <w:pPr>
              <w:widowControl w:val="0"/>
              <w:tabs>
                <w:tab w:val="left" w:leader="dot" w:pos="8424"/>
              </w:tabs>
              <w:spacing w:before="120" w:line="252" w:lineRule="auto"/>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 xml:space="preserve">Số năm hoạt động trong </w:t>
            </w:r>
            <w:r w:rsidRPr="00533C6C">
              <w:rPr>
                <w:rFonts w:asciiTheme="majorHAnsi" w:hAnsiTheme="majorHAnsi" w:cstheme="majorHAnsi"/>
                <w:sz w:val="26"/>
                <w:szCs w:val="26"/>
                <w:lang w:val="es-ES"/>
              </w:rPr>
              <w:t>lĩnh vực sản xuất kinh doanh chính</w:t>
            </w:r>
            <w:r w:rsidRPr="00533C6C">
              <w:rPr>
                <w:rFonts w:asciiTheme="majorHAnsi" w:hAnsiTheme="majorHAnsi" w:cstheme="majorHAnsi"/>
                <w:b/>
                <w:sz w:val="26"/>
                <w:szCs w:val="26"/>
                <w:lang w:val="es-ES"/>
              </w:rPr>
              <w:t xml:space="preserve"> </w:t>
            </w:r>
            <w:r w:rsidRPr="00533C6C">
              <w:rPr>
                <w:rFonts w:asciiTheme="majorHAnsi" w:hAnsiTheme="majorHAnsi" w:cstheme="majorHAnsi"/>
                <w:sz w:val="26"/>
                <w:szCs w:val="26"/>
                <w:lang w:val="es-ES"/>
              </w:rPr>
              <w:t xml:space="preserve">có liên quan đến việc thực hiện gói thầu </w:t>
            </w:r>
            <w:r w:rsidRPr="00533C6C">
              <w:rPr>
                <w:rFonts w:asciiTheme="majorHAnsi" w:hAnsiTheme="majorHAnsi" w:cstheme="majorHAnsi"/>
                <w:spacing w:val="-2"/>
                <w:sz w:val="26"/>
                <w:szCs w:val="26"/>
                <w:lang w:val="es-ES"/>
              </w:rPr>
              <w:t xml:space="preserve">tối thiểu </w:t>
            </w:r>
            <w:r w:rsidRPr="00533C6C">
              <w:rPr>
                <w:rFonts w:asciiTheme="majorHAnsi" w:hAnsiTheme="majorHAnsi" w:cstheme="majorHAnsi"/>
                <w:sz w:val="26"/>
                <w:szCs w:val="26"/>
              </w:rPr>
              <w:t xml:space="preserve">là </w:t>
            </w:r>
            <w:r w:rsidRPr="00533C6C">
              <w:rPr>
                <w:rFonts w:asciiTheme="majorHAnsi" w:hAnsiTheme="majorHAnsi" w:cstheme="majorHAnsi"/>
                <w:b/>
                <w:bCs/>
                <w:sz w:val="26"/>
                <w:szCs w:val="26"/>
              </w:rPr>
              <w:t>03</w:t>
            </w:r>
            <w:r w:rsidRPr="00533C6C">
              <w:rPr>
                <w:rFonts w:asciiTheme="majorHAnsi" w:hAnsiTheme="majorHAnsi" w:cstheme="majorHAnsi"/>
                <w:sz w:val="26"/>
                <w:szCs w:val="26"/>
              </w:rPr>
              <w:t xml:space="preserve"> </w:t>
            </w:r>
            <w:r w:rsidRPr="00533C6C">
              <w:rPr>
                <w:rFonts w:asciiTheme="majorHAnsi" w:hAnsiTheme="majorHAnsi" w:cstheme="majorHAnsi"/>
                <w:spacing w:val="-2"/>
                <w:sz w:val="26"/>
                <w:szCs w:val="26"/>
                <w:lang w:val="es-ES"/>
              </w:rPr>
              <w:t>năm trở lại đây, tính đến thời điểm đóng thầu.</w:t>
            </w:r>
          </w:p>
        </w:tc>
        <w:tc>
          <w:tcPr>
            <w:tcW w:w="520" w:type="pct"/>
          </w:tcPr>
          <w:p w14:paraId="2930C6F6" w14:textId="77777777"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Phải thỏa mãn yêu cầu này</w:t>
            </w:r>
          </w:p>
        </w:tc>
        <w:tc>
          <w:tcPr>
            <w:tcW w:w="584" w:type="pct"/>
          </w:tcPr>
          <w:p w14:paraId="4F4DA714" w14:textId="77777777"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Không áp dụng</w:t>
            </w:r>
          </w:p>
        </w:tc>
        <w:tc>
          <w:tcPr>
            <w:tcW w:w="1430" w:type="pct"/>
          </w:tcPr>
          <w:p w14:paraId="0970695D" w14:textId="77777777"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Phải thỏa mãn yêu cầu này</w:t>
            </w:r>
          </w:p>
          <w:p w14:paraId="7D2EBBC0" w14:textId="4A4C5535"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p>
        </w:tc>
        <w:tc>
          <w:tcPr>
            <w:tcW w:w="389" w:type="pct"/>
          </w:tcPr>
          <w:p w14:paraId="04E5B2DC" w14:textId="77777777" w:rsidR="008F53E9" w:rsidRPr="00533C6C" w:rsidRDefault="008F53E9" w:rsidP="00AA4896">
            <w:pPr>
              <w:widowControl w:val="0"/>
              <w:tabs>
                <w:tab w:val="left" w:leader="dot" w:pos="8424"/>
              </w:tabs>
              <w:spacing w:before="120" w:line="252" w:lineRule="auto"/>
              <w:jc w:val="both"/>
              <w:rPr>
                <w:rFonts w:asciiTheme="majorHAnsi" w:hAnsiTheme="majorHAnsi" w:cstheme="majorHAnsi"/>
                <w:sz w:val="26"/>
                <w:szCs w:val="26"/>
              </w:rPr>
            </w:pPr>
          </w:p>
        </w:tc>
      </w:tr>
      <w:tr w:rsidR="008F53E9" w:rsidRPr="00533C6C" w14:paraId="4979E14E" w14:textId="77777777" w:rsidTr="008F53E9">
        <w:trPr>
          <w:trHeight w:val="58"/>
        </w:trPr>
        <w:tc>
          <w:tcPr>
            <w:tcW w:w="370" w:type="pct"/>
          </w:tcPr>
          <w:p w14:paraId="7B230F61"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lastRenderedPageBreak/>
              <w:t xml:space="preserve">2.2 </w:t>
            </w:r>
          </w:p>
        </w:tc>
        <w:tc>
          <w:tcPr>
            <w:tcW w:w="501" w:type="pct"/>
          </w:tcPr>
          <w:p w14:paraId="0B1208BB"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b/>
                <w:sz w:val="26"/>
                <w:szCs w:val="26"/>
              </w:rPr>
            </w:pPr>
            <w:r w:rsidRPr="00533C6C">
              <w:rPr>
                <w:rFonts w:asciiTheme="majorHAnsi" w:hAnsiTheme="majorHAnsi" w:cstheme="majorHAnsi"/>
                <w:b/>
                <w:sz w:val="26"/>
                <w:szCs w:val="26"/>
                <w:lang w:val="es-ES"/>
              </w:rPr>
              <w:t>Kinh nghiệm thực hiện hợp đồng tương tự</w:t>
            </w:r>
          </w:p>
        </w:tc>
        <w:tc>
          <w:tcPr>
            <w:tcW w:w="1206" w:type="pct"/>
          </w:tcPr>
          <w:p w14:paraId="036BC7C4" w14:textId="14EA8788"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 xml:space="preserve">Số lượng các hợp đồng cung cấp </w:t>
            </w:r>
            <w:r w:rsidRPr="00533C6C">
              <w:rPr>
                <w:rFonts w:asciiTheme="majorHAnsi" w:hAnsiTheme="majorHAnsi" w:cstheme="majorHAnsi"/>
                <w:i/>
                <w:sz w:val="26"/>
                <w:szCs w:val="26"/>
                <w:lang w:val="es-ES"/>
              </w:rPr>
              <w:t xml:space="preserve">hàng hóa/dịch vụ </w:t>
            </w:r>
            <w:r w:rsidRPr="00533C6C">
              <w:rPr>
                <w:rFonts w:asciiTheme="majorHAnsi" w:hAnsiTheme="majorHAnsi" w:cstheme="majorHAnsi"/>
                <w:sz w:val="26"/>
                <w:szCs w:val="26"/>
                <w:lang w:val="es-ES"/>
              </w:rPr>
              <w:t>tương tự đã thực hiện với tư cách là nhà thầu chính hoặc nhà thầu phụ tại Việt Nam và nước ngoài trong thời gian 01 năm</w:t>
            </w:r>
            <w:r w:rsidRPr="00533C6C">
              <w:rPr>
                <w:rFonts w:asciiTheme="majorHAnsi" w:hAnsiTheme="majorHAnsi" w:cstheme="majorHAnsi"/>
                <w:iCs/>
                <w:sz w:val="26"/>
                <w:szCs w:val="26"/>
                <w:lang w:val="nl-NL"/>
              </w:rPr>
              <w:t xml:space="preserve"> gần đây, tính đến thời điểm đóng thầu</w:t>
            </w:r>
            <w:r w:rsidRPr="00533C6C">
              <w:rPr>
                <w:rFonts w:asciiTheme="majorHAnsi" w:hAnsiTheme="majorHAnsi" w:cstheme="majorHAnsi"/>
                <w:sz w:val="26"/>
                <w:szCs w:val="26"/>
                <w:lang w:val="es-ES"/>
              </w:rPr>
              <w:t>: 01 hợp đồng</w:t>
            </w:r>
          </w:p>
          <w:p w14:paraId="5CF24D97" w14:textId="2CAA53DC" w:rsidR="008F53E9" w:rsidRPr="00533C6C" w:rsidRDefault="008F53E9" w:rsidP="00171123">
            <w:pPr>
              <w:autoSpaceDE/>
              <w:autoSpaceDN/>
              <w:spacing w:before="120" w:line="252" w:lineRule="auto"/>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 Có tính chất tương tự: Hợp đồng cung cấp máy tính để bàn hoặc máy tính xách tay.</w:t>
            </w:r>
          </w:p>
          <w:p w14:paraId="4DE5B796" w14:textId="77D03EA3" w:rsidR="008F53E9" w:rsidRPr="00533C6C" w:rsidRDefault="008F53E9" w:rsidP="00171123">
            <w:pPr>
              <w:widowControl w:val="0"/>
              <w:tabs>
                <w:tab w:val="left" w:leader="dot" w:pos="8424"/>
              </w:tabs>
              <w:spacing w:before="120" w:line="252" w:lineRule="auto"/>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 Có quy mô (giá trị</w:t>
            </w:r>
            <w:r w:rsidR="008D0275">
              <w:rPr>
                <w:rFonts w:asciiTheme="majorHAnsi" w:hAnsiTheme="majorHAnsi" w:cstheme="majorHAnsi"/>
                <w:spacing w:val="-2"/>
                <w:sz w:val="26"/>
                <w:szCs w:val="26"/>
                <w:lang w:val="es-ES"/>
              </w:rPr>
              <w:t xml:space="preserve"> trước thuế</w:t>
            </w:r>
            <w:r w:rsidRPr="00533C6C">
              <w:rPr>
                <w:rFonts w:asciiTheme="majorHAnsi" w:hAnsiTheme="majorHAnsi" w:cstheme="majorHAnsi"/>
                <w:spacing w:val="-2"/>
                <w:sz w:val="26"/>
                <w:szCs w:val="26"/>
                <w:lang w:val="es-ES"/>
              </w:rPr>
              <w:t xml:space="preserve">) tối thiểu: </w:t>
            </w:r>
            <w:r w:rsidR="00C81EC0">
              <w:rPr>
                <w:rFonts w:asciiTheme="majorHAnsi" w:hAnsiTheme="majorHAnsi" w:cstheme="majorHAnsi"/>
                <w:spacing w:val="-2"/>
                <w:sz w:val="26"/>
                <w:szCs w:val="26"/>
                <w:lang w:val="es-ES"/>
              </w:rPr>
              <w:t>913.376.235</w:t>
            </w:r>
            <w:r w:rsidRPr="00533C6C">
              <w:rPr>
                <w:rFonts w:asciiTheme="majorHAnsi" w:hAnsiTheme="majorHAnsi" w:cstheme="majorHAnsi"/>
                <w:spacing w:val="-2"/>
                <w:sz w:val="26"/>
                <w:szCs w:val="26"/>
                <w:lang w:val="es-ES"/>
              </w:rPr>
              <w:t xml:space="preserve"> VNĐ.</w:t>
            </w:r>
          </w:p>
        </w:tc>
        <w:tc>
          <w:tcPr>
            <w:tcW w:w="520" w:type="pct"/>
          </w:tcPr>
          <w:p w14:paraId="00C0E48A"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Phải thỏa mãn yêu cầu</w:t>
            </w:r>
          </w:p>
          <w:p w14:paraId="030C3CF5"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p>
        </w:tc>
        <w:tc>
          <w:tcPr>
            <w:tcW w:w="584" w:type="pct"/>
          </w:tcPr>
          <w:p w14:paraId="078B26AD"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Không áp dụng</w:t>
            </w:r>
          </w:p>
          <w:p w14:paraId="00576526"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p>
          <w:p w14:paraId="33D000AD"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p>
          <w:p w14:paraId="4DB6AB20"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p>
          <w:p w14:paraId="73CFB98F"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p>
        </w:tc>
        <w:tc>
          <w:tcPr>
            <w:tcW w:w="1430" w:type="pct"/>
          </w:tcPr>
          <w:p w14:paraId="1419B228"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Phải đáp thỏa mãn yêu cầu (tương ứng với phần công việc đảm nhận)</w:t>
            </w:r>
          </w:p>
          <w:p w14:paraId="15D0FF39" w14:textId="77777777" w:rsidR="008F53E9" w:rsidRPr="00533C6C" w:rsidRDefault="008F53E9" w:rsidP="008F53E9">
            <w:pPr>
              <w:widowControl w:val="0"/>
              <w:tabs>
                <w:tab w:val="left" w:leader="dot" w:pos="8424"/>
              </w:tabs>
              <w:spacing w:before="120" w:line="252" w:lineRule="auto"/>
              <w:jc w:val="both"/>
              <w:rPr>
                <w:rFonts w:asciiTheme="majorHAnsi" w:hAnsiTheme="majorHAnsi" w:cstheme="majorHAnsi"/>
                <w:sz w:val="26"/>
                <w:szCs w:val="26"/>
              </w:rPr>
            </w:pPr>
          </w:p>
        </w:tc>
        <w:tc>
          <w:tcPr>
            <w:tcW w:w="389" w:type="pct"/>
          </w:tcPr>
          <w:p w14:paraId="0DDBEF59" w14:textId="3B05C8F6" w:rsidR="008F53E9" w:rsidRPr="00533C6C" w:rsidRDefault="008F53E9" w:rsidP="00ED2D3E">
            <w:pPr>
              <w:widowControl w:val="0"/>
              <w:tabs>
                <w:tab w:val="left" w:leader="dot" w:pos="8424"/>
              </w:tabs>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Mẫu số 06</w:t>
            </w:r>
          </w:p>
        </w:tc>
      </w:tr>
      <w:tr w:rsidR="008F53E9" w:rsidRPr="00533C6C" w14:paraId="49C945B4" w14:textId="77777777" w:rsidTr="008F53E9">
        <w:tc>
          <w:tcPr>
            <w:tcW w:w="370" w:type="pct"/>
          </w:tcPr>
          <w:p w14:paraId="63C53B1C"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color w:val="FF0000"/>
                <w:sz w:val="26"/>
                <w:szCs w:val="26"/>
              </w:rPr>
            </w:pPr>
            <w:r w:rsidRPr="00533C6C">
              <w:rPr>
                <w:rFonts w:asciiTheme="majorHAnsi" w:hAnsiTheme="majorHAnsi" w:cstheme="majorHAnsi"/>
                <w:color w:val="FF0000"/>
                <w:sz w:val="26"/>
                <w:szCs w:val="26"/>
              </w:rPr>
              <w:t>3</w:t>
            </w:r>
          </w:p>
        </w:tc>
        <w:tc>
          <w:tcPr>
            <w:tcW w:w="501" w:type="pct"/>
          </w:tcPr>
          <w:p w14:paraId="20798FD8"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b/>
                <w:color w:val="FF0000"/>
                <w:sz w:val="26"/>
                <w:szCs w:val="26"/>
                <w:lang w:val="es-ES"/>
              </w:rPr>
            </w:pPr>
            <w:r w:rsidRPr="00533C6C">
              <w:rPr>
                <w:rFonts w:asciiTheme="majorHAnsi" w:hAnsiTheme="majorHAnsi" w:cstheme="majorHAnsi"/>
                <w:b/>
                <w:color w:val="FF0000"/>
                <w:sz w:val="26"/>
                <w:szCs w:val="26"/>
                <w:lang w:val="es-ES"/>
              </w:rPr>
              <w:t>Năng lực sản xuất và kinh doanh</w:t>
            </w:r>
          </w:p>
        </w:tc>
        <w:tc>
          <w:tcPr>
            <w:tcW w:w="1206" w:type="pct"/>
          </w:tcPr>
          <w:p w14:paraId="16147125" w14:textId="20DF4ABF" w:rsidR="008F53E9" w:rsidRPr="00533C6C" w:rsidRDefault="008F53E9" w:rsidP="00ED2D3E">
            <w:pPr>
              <w:autoSpaceDE/>
              <w:autoSpaceDN/>
              <w:spacing w:before="120" w:line="252" w:lineRule="auto"/>
              <w:jc w:val="both"/>
              <w:rPr>
                <w:rFonts w:asciiTheme="majorHAnsi" w:hAnsiTheme="majorHAnsi" w:cstheme="majorHAnsi"/>
                <w:iCs/>
                <w:color w:val="FF0000"/>
                <w:sz w:val="26"/>
                <w:szCs w:val="26"/>
                <w:lang w:val="nl-NL"/>
              </w:rPr>
            </w:pPr>
            <w:r w:rsidRPr="00533C6C">
              <w:rPr>
                <w:rFonts w:asciiTheme="majorHAnsi" w:hAnsiTheme="majorHAnsi" w:cstheme="majorHAnsi"/>
                <w:iCs/>
                <w:color w:val="FF0000"/>
                <w:sz w:val="26"/>
                <w:szCs w:val="26"/>
                <w:lang w:val="nl-NL"/>
              </w:rPr>
              <w:t xml:space="preserve">- Số lượng, chủng loại, doanh thu đối với các sản phẩm sản xuất, kinh doanh chính trong thời gian </w:t>
            </w:r>
            <w:r w:rsidRPr="00533C6C">
              <w:rPr>
                <w:rFonts w:asciiTheme="majorHAnsi" w:hAnsiTheme="majorHAnsi" w:cstheme="majorHAnsi"/>
                <w:b/>
                <w:bCs/>
                <w:iCs/>
                <w:color w:val="FF0000"/>
                <w:sz w:val="26"/>
                <w:szCs w:val="26"/>
                <w:lang w:val="nl-NL"/>
              </w:rPr>
              <w:t>03</w:t>
            </w:r>
            <w:r w:rsidRPr="00533C6C">
              <w:rPr>
                <w:rFonts w:asciiTheme="majorHAnsi" w:hAnsiTheme="majorHAnsi" w:cstheme="majorHAnsi"/>
                <w:iCs/>
                <w:color w:val="FF0000"/>
                <w:sz w:val="26"/>
                <w:szCs w:val="26"/>
                <w:lang w:val="nl-NL"/>
              </w:rPr>
              <w:t xml:space="preserve"> năm gần đây. </w:t>
            </w:r>
          </w:p>
          <w:p w14:paraId="1BBB56D6" w14:textId="2958FA04" w:rsidR="008F53E9" w:rsidRPr="00533C6C" w:rsidRDefault="008F53E9" w:rsidP="00ED2D3E">
            <w:pPr>
              <w:autoSpaceDE/>
              <w:autoSpaceDN/>
              <w:spacing w:before="120" w:line="252" w:lineRule="auto"/>
              <w:jc w:val="both"/>
              <w:rPr>
                <w:rFonts w:asciiTheme="majorHAnsi" w:hAnsiTheme="majorHAnsi" w:cstheme="majorHAnsi"/>
                <w:iCs/>
                <w:color w:val="FF0000"/>
                <w:sz w:val="26"/>
                <w:szCs w:val="26"/>
                <w:lang w:val="nl-NL"/>
              </w:rPr>
            </w:pPr>
            <w:r w:rsidRPr="00533C6C">
              <w:rPr>
                <w:rFonts w:asciiTheme="majorHAnsi" w:hAnsiTheme="majorHAnsi" w:cstheme="majorHAnsi"/>
                <w:iCs/>
                <w:color w:val="FF0000"/>
                <w:sz w:val="26"/>
                <w:szCs w:val="26"/>
                <w:lang w:val="nl-NL"/>
              </w:rPr>
              <w:t>- Cơ sở vật chất kỹ thuật;</w:t>
            </w:r>
          </w:p>
          <w:p w14:paraId="7CFF1319" w14:textId="1B80DFA9" w:rsidR="008F53E9" w:rsidRPr="00533C6C" w:rsidRDefault="008F53E9" w:rsidP="00ED2D3E">
            <w:pPr>
              <w:autoSpaceDE/>
              <w:autoSpaceDN/>
              <w:spacing w:before="120" w:line="252" w:lineRule="auto"/>
              <w:jc w:val="both"/>
              <w:rPr>
                <w:rFonts w:asciiTheme="majorHAnsi" w:hAnsiTheme="majorHAnsi" w:cstheme="majorHAnsi"/>
                <w:iCs/>
                <w:color w:val="FF0000"/>
                <w:sz w:val="26"/>
                <w:szCs w:val="26"/>
                <w:lang w:val="nl-NL"/>
              </w:rPr>
            </w:pPr>
            <w:r w:rsidRPr="00533C6C">
              <w:rPr>
                <w:rFonts w:asciiTheme="majorHAnsi" w:hAnsiTheme="majorHAnsi" w:cstheme="majorHAnsi"/>
                <w:iCs/>
                <w:color w:val="FF0000"/>
                <w:sz w:val="26"/>
                <w:szCs w:val="26"/>
                <w:lang w:val="nl-NL"/>
              </w:rPr>
              <w:t>- Tổng số lao động, trong đó số lượng và trình độ chuyên môn của cán bộ có liên quan đến việc thực hiện gói thầu;</w:t>
            </w:r>
          </w:p>
          <w:p w14:paraId="608CB199" w14:textId="3F26CE79" w:rsidR="008F53E9" w:rsidRPr="00533C6C" w:rsidRDefault="008F53E9" w:rsidP="00ED2D3E">
            <w:pPr>
              <w:widowControl w:val="0"/>
              <w:tabs>
                <w:tab w:val="left" w:leader="dot" w:pos="8424"/>
              </w:tabs>
              <w:spacing w:before="120" w:line="252" w:lineRule="auto"/>
              <w:jc w:val="both"/>
              <w:rPr>
                <w:rFonts w:asciiTheme="majorHAnsi" w:hAnsiTheme="majorHAnsi" w:cstheme="majorHAnsi"/>
                <w:color w:val="FF0000"/>
                <w:sz w:val="26"/>
                <w:szCs w:val="26"/>
                <w:lang w:val="es-ES"/>
              </w:rPr>
            </w:pPr>
            <w:r w:rsidRPr="00533C6C">
              <w:rPr>
                <w:rFonts w:asciiTheme="majorHAnsi" w:hAnsiTheme="majorHAnsi" w:cstheme="majorHAnsi"/>
                <w:iCs/>
                <w:color w:val="FF0000"/>
                <w:sz w:val="26"/>
                <w:szCs w:val="26"/>
                <w:lang w:val="nl-NL"/>
              </w:rPr>
              <w:t>- Các nội dung khác (nếu có).</w:t>
            </w:r>
          </w:p>
        </w:tc>
        <w:tc>
          <w:tcPr>
            <w:tcW w:w="520" w:type="pct"/>
          </w:tcPr>
          <w:p w14:paraId="10861CD1"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color w:val="FF0000"/>
                <w:sz w:val="26"/>
                <w:szCs w:val="26"/>
              </w:rPr>
            </w:pPr>
            <w:r w:rsidRPr="00533C6C">
              <w:rPr>
                <w:rFonts w:asciiTheme="majorHAnsi" w:hAnsiTheme="majorHAnsi" w:cstheme="majorHAnsi"/>
                <w:color w:val="FF0000"/>
                <w:sz w:val="26"/>
                <w:szCs w:val="26"/>
              </w:rPr>
              <w:t>Phải thỏa mãn yêu cầu</w:t>
            </w:r>
          </w:p>
          <w:p w14:paraId="040C366D"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color w:val="FF0000"/>
                <w:sz w:val="26"/>
                <w:szCs w:val="26"/>
              </w:rPr>
            </w:pPr>
          </w:p>
        </w:tc>
        <w:tc>
          <w:tcPr>
            <w:tcW w:w="584" w:type="pct"/>
          </w:tcPr>
          <w:p w14:paraId="6390A56C"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color w:val="FF0000"/>
                <w:sz w:val="26"/>
                <w:szCs w:val="26"/>
              </w:rPr>
            </w:pPr>
            <w:r w:rsidRPr="00533C6C">
              <w:rPr>
                <w:rFonts w:asciiTheme="majorHAnsi" w:hAnsiTheme="majorHAnsi" w:cstheme="majorHAnsi"/>
                <w:color w:val="FF0000"/>
                <w:sz w:val="26"/>
                <w:szCs w:val="26"/>
              </w:rPr>
              <w:t>Không áp dụng</w:t>
            </w:r>
          </w:p>
          <w:p w14:paraId="3F27186B"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color w:val="FF0000"/>
                <w:sz w:val="26"/>
                <w:szCs w:val="26"/>
              </w:rPr>
            </w:pPr>
          </w:p>
        </w:tc>
        <w:tc>
          <w:tcPr>
            <w:tcW w:w="1430" w:type="pct"/>
          </w:tcPr>
          <w:p w14:paraId="790C434B" w14:textId="77777777" w:rsidR="008F53E9" w:rsidRPr="00533C6C" w:rsidRDefault="008F53E9" w:rsidP="00ED2D3E">
            <w:pPr>
              <w:widowControl w:val="0"/>
              <w:tabs>
                <w:tab w:val="left" w:leader="dot" w:pos="8424"/>
              </w:tabs>
              <w:spacing w:before="120" w:line="252" w:lineRule="auto"/>
              <w:jc w:val="both"/>
              <w:rPr>
                <w:rFonts w:asciiTheme="majorHAnsi" w:hAnsiTheme="majorHAnsi" w:cstheme="majorHAnsi"/>
                <w:color w:val="FF0000"/>
                <w:sz w:val="26"/>
                <w:szCs w:val="26"/>
              </w:rPr>
            </w:pPr>
            <w:r w:rsidRPr="00533C6C">
              <w:rPr>
                <w:rFonts w:asciiTheme="majorHAnsi" w:hAnsiTheme="majorHAnsi" w:cstheme="majorHAnsi"/>
                <w:color w:val="FF0000"/>
                <w:sz w:val="26"/>
                <w:szCs w:val="26"/>
              </w:rPr>
              <w:t>Phải đáp thỏa mãn yêu cầu (tương ứng với phần công việc đảm nhận)</w:t>
            </w:r>
          </w:p>
          <w:p w14:paraId="3EB2D818" w14:textId="77777777" w:rsidR="008F53E9" w:rsidRPr="00533C6C" w:rsidRDefault="008F53E9" w:rsidP="008F53E9">
            <w:pPr>
              <w:widowControl w:val="0"/>
              <w:tabs>
                <w:tab w:val="left" w:leader="dot" w:pos="8424"/>
              </w:tabs>
              <w:spacing w:before="120" w:line="252" w:lineRule="auto"/>
              <w:jc w:val="both"/>
              <w:rPr>
                <w:rFonts w:asciiTheme="majorHAnsi" w:hAnsiTheme="majorHAnsi" w:cstheme="majorHAnsi"/>
                <w:color w:val="FF0000"/>
                <w:sz w:val="26"/>
                <w:szCs w:val="26"/>
              </w:rPr>
            </w:pPr>
          </w:p>
        </w:tc>
        <w:tc>
          <w:tcPr>
            <w:tcW w:w="389" w:type="pct"/>
          </w:tcPr>
          <w:p w14:paraId="6E18D5A6" w14:textId="22280EFE" w:rsidR="008F53E9" w:rsidRPr="00533C6C" w:rsidRDefault="008F53E9" w:rsidP="00ED2D3E">
            <w:pPr>
              <w:widowControl w:val="0"/>
              <w:tabs>
                <w:tab w:val="left" w:leader="dot" w:pos="8424"/>
              </w:tabs>
              <w:spacing w:before="120" w:line="252" w:lineRule="auto"/>
              <w:jc w:val="both"/>
              <w:rPr>
                <w:rFonts w:asciiTheme="majorHAnsi" w:hAnsiTheme="majorHAnsi" w:cstheme="majorHAnsi"/>
                <w:color w:val="FF0000"/>
                <w:sz w:val="26"/>
                <w:szCs w:val="26"/>
              </w:rPr>
            </w:pPr>
            <w:r w:rsidRPr="00533C6C">
              <w:rPr>
                <w:rFonts w:asciiTheme="majorHAnsi" w:hAnsiTheme="majorHAnsi" w:cstheme="majorHAnsi"/>
                <w:color w:val="FF0000"/>
                <w:sz w:val="26"/>
                <w:szCs w:val="26"/>
              </w:rPr>
              <w:t>Mẫu số 08</w:t>
            </w:r>
          </w:p>
        </w:tc>
      </w:tr>
    </w:tbl>
    <w:p w14:paraId="639DFFB1" w14:textId="77777777" w:rsidR="004A6D78" w:rsidRPr="00533C6C" w:rsidRDefault="004A6D78" w:rsidP="00ED2D3E">
      <w:pPr>
        <w:autoSpaceDE/>
        <w:autoSpaceDN/>
        <w:spacing w:before="120" w:line="252" w:lineRule="auto"/>
        <w:rPr>
          <w:rFonts w:asciiTheme="majorHAnsi" w:hAnsiTheme="majorHAnsi" w:cstheme="majorHAnsi"/>
          <w:sz w:val="26"/>
          <w:szCs w:val="26"/>
        </w:rPr>
        <w:sectPr w:rsidR="004A6D78" w:rsidRPr="00533C6C" w:rsidSect="00BB7682">
          <w:endnotePr>
            <w:numFmt w:val="decimal"/>
          </w:endnotePr>
          <w:pgSz w:w="11906" w:h="16838" w:code="9"/>
          <w:pgMar w:top="1134" w:right="1134" w:bottom="1134" w:left="1701" w:header="720" w:footer="720" w:gutter="0"/>
          <w:cols w:space="720"/>
          <w:titlePg/>
          <w:docGrid w:linePitch="381"/>
        </w:sectPr>
      </w:pPr>
    </w:p>
    <w:p w14:paraId="3F670863" w14:textId="0B062FF3" w:rsidR="004A6D78" w:rsidRPr="00533C6C" w:rsidRDefault="004A6D78" w:rsidP="00ED2D3E">
      <w:pPr>
        <w:tabs>
          <w:tab w:val="center" w:pos="4320"/>
          <w:tab w:val="right" w:pos="8640"/>
        </w:tabs>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sz w:val="26"/>
          <w:szCs w:val="26"/>
          <w:lang w:val="es-ES"/>
        </w:rPr>
        <w:lastRenderedPageBreak/>
        <w:t>Bước 4: Tiêu chuẩn đánh giá về kỹ thuật</w:t>
      </w:r>
    </w:p>
    <w:p w14:paraId="6EB984B2" w14:textId="77777777" w:rsidR="004A6D78" w:rsidRPr="00533C6C" w:rsidRDefault="004A6D78" w:rsidP="00ED2D3E">
      <w:pPr>
        <w:autoSpaceDE/>
        <w:autoSpaceDN/>
        <w:spacing w:before="120" w:line="252" w:lineRule="auto"/>
        <w:ind w:firstLine="720"/>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 xml:space="preserve">Đối với các nội dung yêu cầu cơ bản, sử dụng tiêu chuẩn “Đạt/Không đạt”. </w:t>
      </w:r>
    </w:p>
    <w:p w14:paraId="5E248C7C" w14:textId="7911B53F" w:rsidR="004A6D78" w:rsidRPr="00533C6C" w:rsidRDefault="004A6D78" w:rsidP="00ED2D3E">
      <w:pPr>
        <w:autoSpaceDE/>
        <w:autoSpaceDN/>
        <w:spacing w:before="120" w:line="252" w:lineRule="auto"/>
        <w:ind w:firstLine="720"/>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Đối với các nội dung yêu cầu không cơ bản, ngoài tiêu chuẩn “Đạt/Không đạt”, được áp dụng thêm tiêu chuẩn chấp nhận được nhưng không được vượt quá 3 tiêu chuẩn tổng quát trong tiêu chuẩn đánh giá HSĐX.</w:t>
      </w:r>
      <w:r w:rsidR="00925ABE" w:rsidRPr="00533C6C">
        <w:rPr>
          <w:rFonts w:asciiTheme="majorHAnsi" w:hAnsiTheme="majorHAnsi" w:cstheme="majorHAnsi"/>
          <w:sz w:val="26"/>
          <w:szCs w:val="26"/>
          <w:lang w:val="es-ES"/>
        </w:rPr>
        <w:t xml:space="preserve"> </w:t>
      </w:r>
    </w:p>
    <w:p w14:paraId="7C2F1EC9" w14:textId="01B227F1" w:rsidR="004A6D78" w:rsidRPr="00533C6C" w:rsidRDefault="004A6D78" w:rsidP="002E68FE">
      <w:pPr>
        <w:autoSpaceDE/>
        <w:autoSpaceDN/>
        <w:spacing w:before="120" w:line="252" w:lineRule="auto"/>
        <w:ind w:firstLine="720"/>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HSĐX được đánh giá là đáp ứng yêu cầu về kỹ thuật và được tiếp tục đánh giá về tài chính khi có tất cả nội dung yêu cầu cơ bản đều được đánh giá là “Đạt”, các nội dung yêu cầu không cơ bản được đánh giá là “Đạt” hoặc “Chấp nhận được”.</w:t>
      </w:r>
      <w:r w:rsidRPr="00533C6C">
        <w:rPr>
          <w:rFonts w:asciiTheme="majorHAnsi" w:hAnsiTheme="majorHAnsi" w:cstheme="majorHAnsi"/>
          <w:sz w:val="26"/>
          <w:szCs w:val="26"/>
          <w:lang w:val="es-ES"/>
        </w:rPr>
        <w:tab/>
      </w:r>
    </w:p>
    <w:p w14:paraId="6FCA128B" w14:textId="653ED0FD" w:rsidR="00F10C2A" w:rsidRPr="00533C6C" w:rsidRDefault="004A6D78" w:rsidP="000D4082">
      <w:pPr>
        <w:tabs>
          <w:tab w:val="left" w:pos="3300"/>
        </w:tabs>
        <w:autoSpaceDE/>
        <w:autoSpaceDN/>
        <w:spacing w:before="120" w:line="252" w:lineRule="auto"/>
        <w:jc w:val="center"/>
        <w:rPr>
          <w:rFonts w:asciiTheme="majorHAnsi" w:hAnsiTheme="majorHAnsi" w:cstheme="majorHAnsi"/>
          <w:b/>
          <w:spacing w:val="2"/>
          <w:sz w:val="26"/>
          <w:szCs w:val="26"/>
          <w:lang w:val="es-ES"/>
        </w:rPr>
      </w:pPr>
      <w:r w:rsidRPr="00533C6C">
        <w:rPr>
          <w:rFonts w:asciiTheme="majorHAnsi" w:hAnsiTheme="majorHAnsi" w:cstheme="majorHAnsi"/>
          <w:b/>
          <w:spacing w:val="2"/>
          <w:sz w:val="26"/>
          <w:szCs w:val="26"/>
          <w:lang w:val="es-ES"/>
        </w:rPr>
        <w:t>Bảng tiêu chuẩn đánh giá về kỹ thuật</w:t>
      </w:r>
      <w:bookmarkStart w:id="101" w:name="_Toc399947674"/>
    </w:p>
    <w:tbl>
      <w:tblPr>
        <w:tblW w:w="5000" w:type="pct"/>
        <w:tblLook w:val="04A0" w:firstRow="1" w:lastRow="0" w:firstColumn="1" w:lastColumn="0" w:noHBand="0" w:noVBand="1"/>
      </w:tblPr>
      <w:tblGrid>
        <w:gridCol w:w="346"/>
        <w:gridCol w:w="1484"/>
        <w:gridCol w:w="3268"/>
        <w:gridCol w:w="3964"/>
      </w:tblGrid>
      <w:tr w:rsidR="009E751F" w:rsidRPr="00533C6C" w14:paraId="512AF426" w14:textId="77777777" w:rsidTr="009E751F">
        <w:trPr>
          <w:trHeight w:val="336"/>
        </w:trPr>
        <w:tc>
          <w:tcPr>
            <w:tcW w:w="1010" w:type="pct"/>
            <w:gridSpan w:val="2"/>
            <w:vMerge w:val="restart"/>
            <w:tcBorders>
              <w:top w:val="single" w:sz="4" w:space="0" w:color="auto"/>
              <w:left w:val="single" w:sz="4" w:space="0" w:color="auto"/>
              <w:right w:val="single" w:sz="4" w:space="0" w:color="auto"/>
            </w:tcBorders>
            <w:vAlign w:val="center"/>
          </w:tcPr>
          <w:p w14:paraId="79B65DA9" w14:textId="50EEA058" w:rsidR="009E751F" w:rsidRPr="00533C6C" w:rsidRDefault="009E751F" w:rsidP="003166CA">
            <w:pPr>
              <w:autoSpaceDE/>
              <w:autoSpaceDN/>
              <w:spacing w:before="120" w:line="276" w:lineRule="auto"/>
              <w:jc w:val="center"/>
              <w:rPr>
                <w:rFonts w:asciiTheme="majorHAnsi" w:hAnsiTheme="majorHAnsi" w:cstheme="majorHAnsi"/>
                <w:b/>
                <w:bCs/>
                <w:color w:val="000000"/>
                <w:sz w:val="26"/>
                <w:szCs w:val="26"/>
              </w:rPr>
            </w:pPr>
            <w:r w:rsidRPr="00533C6C">
              <w:rPr>
                <w:rFonts w:asciiTheme="majorHAnsi" w:hAnsiTheme="majorHAnsi" w:cstheme="majorHAnsi"/>
                <w:b/>
                <w:sz w:val="26"/>
                <w:szCs w:val="26"/>
              </w:rPr>
              <w:t>Nội dung đánh giá</w:t>
            </w:r>
          </w:p>
        </w:tc>
        <w:tc>
          <w:tcPr>
            <w:tcW w:w="3990" w:type="pct"/>
            <w:gridSpan w:val="2"/>
            <w:tcBorders>
              <w:top w:val="single" w:sz="4" w:space="0" w:color="auto"/>
              <w:left w:val="nil"/>
              <w:bottom w:val="single" w:sz="4" w:space="0" w:color="auto"/>
              <w:right w:val="single" w:sz="4" w:space="0" w:color="auto"/>
            </w:tcBorders>
            <w:vAlign w:val="center"/>
          </w:tcPr>
          <w:p w14:paraId="3D2BB77C" w14:textId="3592D897" w:rsidR="009E751F" w:rsidRPr="00533C6C" w:rsidRDefault="009E751F" w:rsidP="003166CA">
            <w:pPr>
              <w:autoSpaceDE/>
              <w:autoSpaceDN/>
              <w:spacing w:before="120" w:line="276" w:lineRule="auto"/>
              <w:jc w:val="center"/>
              <w:rPr>
                <w:rFonts w:asciiTheme="majorHAnsi" w:hAnsiTheme="majorHAnsi" w:cstheme="majorHAnsi"/>
                <w:b/>
                <w:bCs/>
                <w:color w:val="000000"/>
                <w:sz w:val="26"/>
                <w:szCs w:val="26"/>
              </w:rPr>
            </w:pPr>
            <w:r w:rsidRPr="00533C6C">
              <w:rPr>
                <w:rFonts w:asciiTheme="majorHAnsi" w:hAnsiTheme="majorHAnsi" w:cstheme="majorHAnsi"/>
                <w:b/>
                <w:bCs/>
                <w:sz w:val="26"/>
                <w:szCs w:val="26"/>
                <w:lang w:val="vi-VN" w:eastAsia="vi-VN"/>
              </w:rPr>
              <w:t>Mức độ đáp ứng</w:t>
            </w:r>
          </w:p>
        </w:tc>
      </w:tr>
      <w:tr w:rsidR="009E751F" w:rsidRPr="00533C6C" w14:paraId="72E19127" w14:textId="77777777" w:rsidTr="009758A2">
        <w:trPr>
          <w:trHeight w:val="336"/>
        </w:trPr>
        <w:tc>
          <w:tcPr>
            <w:tcW w:w="1010" w:type="pct"/>
            <w:gridSpan w:val="2"/>
            <w:vMerge/>
            <w:tcBorders>
              <w:left w:val="single" w:sz="4" w:space="0" w:color="auto"/>
              <w:bottom w:val="single" w:sz="4" w:space="0" w:color="auto"/>
              <w:right w:val="single" w:sz="4" w:space="0" w:color="auto"/>
            </w:tcBorders>
            <w:vAlign w:val="center"/>
            <w:hideMark/>
          </w:tcPr>
          <w:p w14:paraId="0FC951A3" w14:textId="5852183A" w:rsidR="009E751F" w:rsidRPr="00533C6C" w:rsidRDefault="009E751F" w:rsidP="003166CA">
            <w:pPr>
              <w:autoSpaceDE/>
              <w:autoSpaceDN/>
              <w:spacing w:before="120" w:line="276" w:lineRule="auto"/>
              <w:rPr>
                <w:rFonts w:asciiTheme="majorHAnsi" w:hAnsiTheme="majorHAnsi" w:cstheme="majorHAnsi"/>
                <w:b/>
                <w:bCs/>
                <w:color w:val="000000"/>
                <w:sz w:val="26"/>
                <w:szCs w:val="26"/>
              </w:rPr>
            </w:pPr>
          </w:p>
        </w:tc>
        <w:tc>
          <w:tcPr>
            <w:tcW w:w="1803" w:type="pct"/>
            <w:tcBorders>
              <w:top w:val="single" w:sz="4" w:space="0" w:color="auto"/>
              <w:left w:val="nil"/>
              <w:bottom w:val="single" w:sz="4" w:space="0" w:color="auto"/>
              <w:right w:val="single" w:sz="4" w:space="0" w:color="auto"/>
            </w:tcBorders>
            <w:vAlign w:val="center"/>
            <w:hideMark/>
          </w:tcPr>
          <w:p w14:paraId="394D8334" w14:textId="77777777" w:rsidR="009E751F" w:rsidRPr="00533C6C" w:rsidRDefault="009E751F" w:rsidP="003166CA">
            <w:pPr>
              <w:autoSpaceDE/>
              <w:autoSpaceDN/>
              <w:spacing w:before="120" w:line="276" w:lineRule="auto"/>
              <w:jc w:val="center"/>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Đạt</w:t>
            </w:r>
          </w:p>
        </w:tc>
        <w:tc>
          <w:tcPr>
            <w:tcW w:w="2187" w:type="pct"/>
            <w:tcBorders>
              <w:top w:val="single" w:sz="4" w:space="0" w:color="auto"/>
              <w:left w:val="nil"/>
              <w:bottom w:val="single" w:sz="4" w:space="0" w:color="auto"/>
              <w:right w:val="single" w:sz="4" w:space="0" w:color="auto"/>
            </w:tcBorders>
            <w:vAlign w:val="center"/>
            <w:hideMark/>
          </w:tcPr>
          <w:p w14:paraId="6DAF2313" w14:textId="77777777" w:rsidR="009E751F" w:rsidRPr="00533C6C" w:rsidRDefault="009E751F" w:rsidP="003166CA">
            <w:pPr>
              <w:autoSpaceDE/>
              <w:autoSpaceDN/>
              <w:spacing w:before="120" w:line="276" w:lineRule="auto"/>
              <w:jc w:val="center"/>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Không đạt</w:t>
            </w:r>
          </w:p>
        </w:tc>
      </w:tr>
      <w:tr w:rsidR="00575442" w:rsidRPr="00533C6C" w14:paraId="2AE10257" w14:textId="77777777" w:rsidTr="009758A2">
        <w:trPr>
          <w:trHeight w:val="2352"/>
        </w:trPr>
        <w:tc>
          <w:tcPr>
            <w:tcW w:w="191" w:type="pct"/>
            <w:tcBorders>
              <w:top w:val="nil"/>
              <w:left w:val="single" w:sz="4" w:space="0" w:color="auto"/>
              <w:bottom w:val="single" w:sz="4" w:space="0" w:color="auto"/>
              <w:right w:val="single" w:sz="4" w:space="0" w:color="auto"/>
            </w:tcBorders>
            <w:vAlign w:val="center"/>
            <w:hideMark/>
          </w:tcPr>
          <w:p w14:paraId="528A6BBE" w14:textId="77777777" w:rsidR="00F10C2A" w:rsidRPr="00533C6C" w:rsidRDefault="00F10C2A" w:rsidP="003166CA">
            <w:pPr>
              <w:autoSpaceDE/>
              <w:autoSpaceDN/>
              <w:spacing w:before="120" w:line="276" w:lineRule="auto"/>
              <w:jc w:val="center"/>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1</w:t>
            </w:r>
          </w:p>
        </w:tc>
        <w:tc>
          <w:tcPr>
            <w:tcW w:w="819" w:type="pct"/>
            <w:tcBorders>
              <w:top w:val="nil"/>
              <w:left w:val="nil"/>
              <w:bottom w:val="single" w:sz="4" w:space="0" w:color="auto"/>
              <w:right w:val="single" w:sz="4" w:space="0" w:color="auto"/>
            </w:tcBorders>
            <w:vAlign w:val="center"/>
            <w:hideMark/>
          </w:tcPr>
          <w:p w14:paraId="23544B7D" w14:textId="77777777" w:rsidR="00F10C2A" w:rsidRPr="00533C6C" w:rsidRDefault="00F10C2A" w:rsidP="003166CA">
            <w:pPr>
              <w:autoSpaceDE/>
              <w:autoSpaceDN/>
              <w:spacing w:before="120" w:line="276" w:lineRule="auto"/>
              <w:jc w:val="both"/>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Đặc tính, thông số kỹ thuật của hàng hóa</w:t>
            </w:r>
          </w:p>
        </w:tc>
        <w:tc>
          <w:tcPr>
            <w:tcW w:w="1803" w:type="pct"/>
            <w:tcBorders>
              <w:top w:val="nil"/>
              <w:left w:val="nil"/>
              <w:bottom w:val="single" w:sz="4" w:space="0" w:color="auto"/>
              <w:right w:val="single" w:sz="4" w:space="0" w:color="auto"/>
            </w:tcBorders>
            <w:vAlign w:val="center"/>
            <w:hideMark/>
          </w:tcPr>
          <w:p w14:paraId="5142F670" w14:textId="1BA5C080" w:rsidR="000012D6" w:rsidRPr="00533C6C" w:rsidRDefault="00F23775"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 xml:space="preserve">- </w:t>
            </w:r>
            <w:r w:rsidR="00F10C2A" w:rsidRPr="00533C6C">
              <w:rPr>
                <w:rFonts w:asciiTheme="majorHAnsi" w:hAnsiTheme="majorHAnsi" w:cstheme="majorHAnsi"/>
                <w:color w:val="000000"/>
                <w:sz w:val="26"/>
                <w:szCs w:val="26"/>
              </w:rPr>
              <w:t xml:space="preserve">Hàng hóa do nhà thầu chào có đặc tính, thông số kỹ thuật và các tiêu chuẩn đáp ứng đầy đủ yêu cầu quy định tại Mục 2.1 Chương V </w:t>
            </w:r>
            <w:r w:rsidR="009E751F" w:rsidRPr="00533C6C">
              <w:rPr>
                <w:rFonts w:asciiTheme="majorHAnsi" w:hAnsiTheme="majorHAnsi" w:cstheme="majorHAnsi"/>
                <w:color w:val="000000"/>
                <w:sz w:val="26"/>
                <w:szCs w:val="26"/>
              </w:rPr>
              <w:t>của HSĐX</w:t>
            </w:r>
            <w:r w:rsidR="00BB3035" w:rsidRPr="00533C6C">
              <w:rPr>
                <w:rFonts w:asciiTheme="majorHAnsi" w:hAnsiTheme="majorHAnsi" w:cstheme="majorHAnsi"/>
                <w:color w:val="000000"/>
                <w:sz w:val="26"/>
                <w:szCs w:val="26"/>
              </w:rPr>
              <w:t>;</w:t>
            </w:r>
          </w:p>
          <w:p w14:paraId="6E3B31E5" w14:textId="288E322E" w:rsidR="00573305" w:rsidRPr="00196047" w:rsidRDefault="00573305" w:rsidP="003166CA">
            <w:pPr>
              <w:autoSpaceDE/>
              <w:autoSpaceDN/>
              <w:spacing w:before="120" w:line="276" w:lineRule="auto"/>
              <w:jc w:val="both"/>
              <w:rPr>
                <w:rFonts w:asciiTheme="majorHAnsi" w:hAnsiTheme="majorHAnsi" w:cstheme="majorHAnsi"/>
                <w:sz w:val="26"/>
                <w:szCs w:val="26"/>
              </w:rPr>
            </w:pPr>
            <w:r w:rsidRPr="00533C6C">
              <w:rPr>
                <w:rFonts w:asciiTheme="majorHAnsi" w:hAnsiTheme="majorHAnsi" w:cstheme="majorHAnsi"/>
                <w:color w:val="000000"/>
                <w:sz w:val="26"/>
                <w:szCs w:val="26"/>
              </w:rPr>
              <w:t xml:space="preserve">- Nhà thầu đính kèm </w:t>
            </w:r>
            <w:r w:rsidRPr="00196047">
              <w:rPr>
                <w:rFonts w:asciiTheme="majorHAnsi" w:hAnsiTheme="majorHAnsi" w:cstheme="majorHAnsi"/>
                <w:sz w:val="26"/>
                <w:szCs w:val="26"/>
              </w:rPr>
              <w:t xml:space="preserve">theo </w:t>
            </w:r>
            <w:r w:rsidRPr="00533C6C">
              <w:rPr>
                <w:rFonts w:asciiTheme="majorHAnsi" w:hAnsiTheme="majorHAnsi" w:cstheme="majorHAnsi"/>
                <w:sz w:val="26"/>
                <w:szCs w:val="26"/>
                <w:lang w:val="vi-VN"/>
              </w:rPr>
              <w:t xml:space="preserve">tài liệu kỹ thuật, catalog hợp pháp của nhà sản xuất </w:t>
            </w:r>
            <w:r w:rsidRPr="00196047">
              <w:rPr>
                <w:rFonts w:asciiTheme="majorHAnsi" w:hAnsiTheme="majorHAnsi" w:cstheme="majorHAnsi"/>
                <w:sz w:val="26"/>
                <w:szCs w:val="26"/>
              </w:rPr>
              <w:t>chứng minh</w:t>
            </w:r>
            <w:r w:rsidR="002C1F8A" w:rsidRPr="00196047">
              <w:rPr>
                <w:rFonts w:asciiTheme="majorHAnsi" w:hAnsiTheme="majorHAnsi" w:cstheme="majorHAnsi"/>
                <w:sz w:val="26"/>
                <w:szCs w:val="26"/>
              </w:rPr>
              <w:t xml:space="preserve"> hàng hoá</w:t>
            </w:r>
            <w:r w:rsidR="00192EF4" w:rsidRPr="00196047">
              <w:rPr>
                <w:rFonts w:asciiTheme="majorHAnsi" w:hAnsiTheme="majorHAnsi" w:cstheme="majorHAnsi"/>
                <w:sz w:val="26"/>
                <w:szCs w:val="26"/>
              </w:rPr>
              <w:t xml:space="preserve"> chào thầu</w:t>
            </w:r>
            <w:r w:rsidRPr="00196047">
              <w:rPr>
                <w:rFonts w:asciiTheme="majorHAnsi" w:hAnsiTheme="majorHAnsi" w:cstheme="majorHAnsi"/>
                <w:sz w:val="26"/>
                <w:szCs w:val="26"/>
              </w:rPr>
              <w:t xml:space="preserve"> tương ứng</w:t>
            </w:r>
            <w:r w:rsidR="002C1F8A" w:rsidRPr="00196047">
              <w:rPr>
                <w:rFonts w:asciiTheme="majorHAnsi" w:hAnsiTheme="majorHAnsi" w:cstheme="majorHAnsi"/>
                <w:sz w:val="26"/>
                <w:szCs w:val="26"/>
              </w:rPr>
              <w:t>;</w:t>
            </w:r>
          </w:p>
          <w:p w14:paraId="73E0D0BA" w14:textId="0C6EB35B" w:rsidR="00F10C2A" w:rsidRPr="00533C6C" w:rsidRDefault="00223217"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 Trường hợp nhà thầu đề xuất thông số “tương đương hoặc ưu việt hơn” thì phải nộp tài liệu chứng minh</w:t>
            </w:r>
            <w:r w:rsidR="004B028D" w:rsidRPr="00533C6C">
              <w:rPr>
                <w:rFonts w:asciiTheme="majorHAnsi" w:hAnsiTheme="majorHAnsi" w:cstheme="majorHAnsi"/>
                <w:color w:val="000000"/>
                <w:sz w:val="26"/>
                <w:szCs w:val="26"/>
              </w:rPr>
              <w:t>.</w:t>
            </w:r>
          </w:p>
        </w:tc>
        <w:tc>
          <w:tcPr>
            <w:tcW w:w="2187" w:type="pct"/>
            <w:tcBorders>
              <w:top w:val="nil"/>
              <w:left w:val="nil"/>
              <w:bottom w:val="single" w:sz="4" w:space="0" w:color="auto"/>
              <w:right w:val="single" w:sz="4" w:space="0" w:color="auto"/>
            </w:tcBorders>
            <w:vAlign w:val="center"/>
            <w:hideMark/>
          </w:tcPr>
          <w:p w14:paraId="5B8A19B1" w14:textId="7C32D27F" w:rsidR="00BB3035" w:rsidRPr="00533C6C" w:rsidRDefault="00BB3035"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 xml:space="preserve">- </w:t>
            </w:r>
            <w:r w:rsidR="00F10C2A" w:rsidRPr="00533C6C">
              <w:rPr>
                <w:rFonts w:asciiTheme="majorHAnsi" w:hAnsiTheme="majorHAnsi" w:cstheme="majorHAnsi"/>
                <w:color w:val="000000"/>
                <w:sz w:val="26"/>
                <w:szCs w:val="26"/>
              </w:rPr>
              <w:t xml:space="preserve">Hàng hóa do nhà thầu chào có một hoặc nhiều đặc tính, thông số kỹ thuật hoặc tiêu chuẩn không đáp ứng yêu cầu tại Mục 2.1 Chương </w:t>
            </w:r>
            <w:r w:rsidR="009E751F" w:rsidRPr="00533C6C">
              <w:rPr>
                <w:rFonts w:asciiTheme="majorHAnsi" w:hAnsiTheme="majorHAnsi" w:cstheme="majorHAnsi"/>
                <w:color w:val="000000"/>
                <w:sz w:val="26"/>
                <w:szCs w:val="26"/>
              </w:rPr>
              <w:t>V của HSĐX</w:t>
            </w:r>
            <w:r w:rsidR="00F10C2A" w:rsidRPr="00533C6C">
              <w:rPr>
                <w:rFonts w:asciiTheme="majorHAnsi" w:hAnsiTheme="majorHAnsi" w:cstheme="majorHAnsi"/>
                <w:color w:val="000000"/>
                <w:sz w:val="26"/>
                <w:szCs w:val="26"/>
              </w:rPr>
              <w:t xml:space="preserve">; </w:t>
            </w:r>
          </w:p>
          <w:p w14:paraId="44C250C4" w14:textId="1B29452C" w:rsidR="00192EF4" w:rsidRPr="00196047" w:rsidRDefault="00192EF4" w:rsidP="003166CA">
            <w:pPr>
              <w:autoSpaceDE/>
              <w:autoSpaceDN/>
              <w:spacing w:before="120" w:line="276" w:lineRule="auto"/>
              <w:jc w:val="both"/>
              <w:rPr>
                <w:rFonts w:asciiTheme="majorHAnsi" w:hAnsiTheme="majorHAnsi" w:cstheme="majorHAnsi"/>
                <w:sz w:val="26"/>
                <w:szCs w:val="26"/>
              </w:rPr>
            </w:pPr>
            <w:r w:rsidRPr="00533C6C">
              <w:rPr>
                <w:rFonts w:asciiTheme="majorHAnsi" w:hAnsiTheme="majorHAnsi" w:cstheme="majorHAnsi"/>
                <w:color w:val="000000"/>
                <w:sz w:val="26"/>
                <w:szCs w:val="26"/>
              </w:rPr>
              <w:t xml:space="preserve">- Nhà thầu không đính kèm hoặc đính kèm không đầy đủ </w:t>
            </w:r>
            <w:r w:rsidRPr="00533C6C">
              <w:rPr>
                <w:rFonts w:asciiTheme="majorHAnsi" w:hAnsiTheme="majorHAnsi" w:cstheme="majorHAnsi"/>
                <w:sz w:val="26"/>
                <w:szCs w:val="26"/>
                <w:lang w:val="vi-VN"/>
              </w:rPr>
              <w:t xml:space="preserve">tài liệu kỹ thuật, catalog hợp pháp của nhà sản xuất </w:t>
            </w:r>
            <w:r w:rsidRPr="00196047">
              <w:rPr>
                <w:rFonts w:asciiTheme="majorHAnsi" w:hAnsiTheme="majorHAnsi" w:cstheme="majorHAnsi"/>
                <w:sz w:val="26"/>
                <w:szCs w:val="26"/>
              </w:rPr>
              <w:t>chứng minh hàng hoá chào thầu tương ứng;</w:t>
            </w:r>
          </w:p>
          <w:p w14:paraId="12B45301" w14:textId="16D13BCC" w:rsidR="00F10C2A" w:rsidRPr="00533C6C" w:rsidRDefault="00B75D20"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 xml:space="preserve">- Đề xuất thông số “tương đương/ưu việt hơn” nhưng không kèm tài liệu chứng minh hợp lệ. </w:t>
            </w:r>
          </w:p>
        </w:tc>
      </w:tr>
      <w:tr w:rsidR="00575442" w:rsidRPr="00533C6C" w14:paraId="1D66DA41" w14:textId="77777777" w:rsidTr="009758A2">
        <w:trPr>
          <w:trHeight w:val="2016"/>
        </w:trPr>
        <w:tc>
          <w:tcPr>
            <w:tcW w:w="191" w:type="pct"/>
            <w:tcBorders>
              <w:top w:val="single" w:sz="4" w:space="0" w:color="auto"/>
              <w:left w:val="single" w:sz="4" w:space="0" w:color="auto"/>
              <w:bottom w:val="single" w:sz="4" w:space="0" w:color="auto"/>
              <w:right w:val="single" w:sz="4" w:space="0" w:color="auto"/>
            </w:tcBorders>
            <w:vAlign w:val="center"/>
            <w:hideMark/>
          </w:tcPr>
          <w:p w14:paraId="15238732" w14:textId="77777777" w:rsidR="00F10C2A" w:rsidRPr="00533C6C" w:rsidRDefault="00F10C2A" w:rsidP="003166CA">
            <w:pPr>
              <w:autoSpaceDE/>
              <w:autoSpaceDN/>
              <w:spacing w:before="120" w:line="276" w:lineRule="auto"/>
              <w:jc w:val="center"/>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2</w:t>
            </w:r>
          </w:p>
        </w:tc>
        <w:tc>
          <w:tcPr>
            <w:tcW w:w="819" w:type="pct"/>
            <w:tcBorders>
              <w:top w:val="single" w:sz="4" w:space="0" w:color="auto"/>
              <w:left w:val="nil"/>
              <w:bottom w:val="single" w:sz="4" w:space="0" w:color="auto"/>
              <w:right w:val="single" w:sz="4" w:space="0" w:color="auto"/>
            </w:tcBorders>
            <w:vAlign w:val="center"/>
            <w:hideMark/>
          </w:tcPr>
          <w:p w14:paraId="0F063680" w14:textId="77777777" w:rsidR="00F10C2A" w:rsidRPr="00533C6C" w:rsidRDefault="00F10C2A" w:rsidP="003166CA">
            <w:pPr>
              <w:autoSpaceDE/>
              <w:autoSpaceDN/>
              <w:spacing w:before="120" w:line="276" w:lineRule="auto"/>
              <w:jc w:val="both"/>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Các yêu cầu khác về hàng hóa, cung cấp, bàn giao và bảo hành</w:t>
            </w:r>
          </w:p>
        </w:tc>
        <w:tc>
          <w:tcPr>
            <w:tcW w:w="1803" w:type="pct"/>
            <w:tcBorders>
              <w:top w:val="single" w:sz="4" w:space="0" w:color="auto"/>
              <w:left w:val="nil"/>
              <w:bottom w:val="single" w:sz="4" w:space="0" w:color="auto"/>
              <w:right w:val="single" w:sz="4" w:space="0" w:color="auto"/>
            </w:tcBorders>
            <w:vAlign w:val="center"/>
            <w:hideMark/>
          </w:tcPr>
          <w:p w14:paraId="7C657BDA" w14:textId="4D65BAC5" w:rsidR="00F10C2A" w:rsidRPr="00533C6C" w:rsidRDefault="00F23775"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 xml:space="preserve">- </w:t>
            </w:r>
            <w:r w:rsidR="00F10C2A" w:rsidRPr="00533C6C">
              <w:rPr>
                <w:rFonts w:asciiTheme="majorHAnsi" w:hAnsiTheme="majorHAnsi" w:cstheme="majorHAnsi"/>
                <w:color w:val="000000"/>
                <w:sz w:val="26"/>
                <w:szCs w:val="26"/>
              </w:rPr>
              <w:t xml:space="preserve">Nhà thầu </w:t>
            </w:r>
            <w:r w:rsidR="004B028D" w:rsidRPr="00533C6C">
              <w:rPr>
                <w:rFonts w:asciiTheme="majorHAnsi" w:hAnsiTheme="majorHAnsi" w:cstheme="majorHAnsi"/>
                <w:color w:val="000000"/>
                <w:sz w:val="26"/>
                <w:szCs w:val="26"/>
              </w:rPr>
              <w:t xml:space="preserve">phải </w:t>
            </w:r>
            <w:r w:rsidR="00F10C2A" w:rsidRPr="00533C6C">
              <w:rPr>
                <w:rFonts w:asciiTheme="majorHAnsi" w:hAnsiTheme="majorHAnsi" w:cstheme="majorHAnsi"/>
                <w:color w:val="000000"/>
                <w:sz w:val="26"/>
                <w:szCs w:val="26"/>
              </w:rPr>
              <w:t xml:space="preserve">đáp ứng đầy đủ các yêu cầu tại </w:t>
            </w:r>
            <w:r w:rsidR="006148F0" w:rsidRPr="00533C6C">
              <w:rPr>
                <w:rFonts w:asciiTheme="majorHAnsi" w:hAnsiTheme="majorHAnsi" w:cstheme="majorHAnsi"/>
                <w:color w:val="000000"/>
                <w:sz w:val="26"/>
                <w:szCs w:val="26"/>
              </w:rPr>
              <w:t xml:space="preserve">Khoản a, b </w:t>
            </w:r>
            <w:r w:rsidR="00F10C2A" w:rsidRPr="00533C6C">
              <w:rPr>
                <w:rFonts w:asciiTheme="majorHAnsi" w:hAnsiTheme="majorHAnsi" w:cstheme="majorHAnsi"/>
                <w:color w:val="000000"/>
                <w:sz w:val="26"/>
                <w:szCs w:val="26"/>
              </w:rPr>
              <w:t>Mục 2.2 Chương V</w:t>
            </w:r>
            <w:r w:rsidR="006C0B15" w:rsidRPr="00533C6C">
              <w:rPr>
                <w:rFonts w:asciiTheme="majorHAnsi" w:hAnsiTheme="majorHAnsi" w:cstheme="majorHAnsi"/>
                <w:color w:val="000000"/>
                <w:sz w:val="26"/>
                <w:szCs w:val="26"/>
              </w:rPr>
              <w:t xml:space="preserve"> của HSĐX.</w:t>
            </w:r>
          </w:p>
        </w:tc>
        <w:tc>
          <w:tcPr>
            <w:tcW w:w="2187" w:type="pct"/>
            <w:tcBorders>
              <w:top w:val="single" w:sz="4" w:space="0" w:color="auto"/>
              <w:left w:val="nil"/>
              <w:bottom w:val="single" w:sz="4" w:space="0" w:color="auto"/>
              <w:right w:val="single" w:sz="4" w:space="0" w:color="auto"/>
            </w:tcBorders>
            <w:vAlign w:val="center"/>
            <w:hideMark/>
          </w:tcPr>
          <w:p w14:paraId="5C4D529B" w14:textId="1545DE76" w:rsidR="00F10C2A" w:rsidRPr="00533C6C" w:rsidRDefault="00F90941"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Nhà thầu không đáp ứng đầy đủ các yêu cầu tại Khoản a, b Mục 2.2 Chương V của HSĐX.</w:t>
            </w:r>
          </w:p>
        </w:tc>
      </w:tr>
      <w:tr w:rsidR="009758A2" w:rsidRPr="00533C6C" w14:paraId="0FC9EF21" w14:textId="77777777" w:rsidTr="009758A2">
        <w:trPr>
          <w:trHeight w:val="273"/>
        </w:trPr>
        <w:tc>
          <w:tcPr>
            <w:tcW w:w="191" w:type="pct"/>
            <w:tcBorders>
              <w:top w:val="single" w:sz="4" w:space="0" w:color="auto"/>
              <w:left w:val="single" w:sz="4" w:space="0" w:color="auto"/>
              <w:bottom w:val="single" w:sz="4" w:space="0" w:color="auto"/>
              <w:right w:val="single" w:sz="4" w:space="0" w:color="auto"/>
            </w:tcBorders>
            <w:vAlign w:val="center"/>
            <w:hideMark/>
          </w:tcPr>
          <w:p w14:paraId="0DCFB034" w14:textId="77777777" w:rsidR="00F10C2A" w:rsidRPr="00533C6C" w:rsidRDefault="00F10C2A" w:rsidP="003166CA">
            <w:pPr>
              <w:autoSpaceDE/>
              <w:autoSpaceDN/>
              <w:spacing w:before="120" w:line="276" w:lineRule="auto"/>
              <w:jc w:val="center"/>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3</w:t>
            </w:r>
          </w:p>
        </w:tc>
        <w:tc>
          <w:tcPr>
            <w:tcW w:w="819" w:type="pct"/>
            <w:tcBorders>
              <w:top w:val="single" w:sz="4" w:space="0" w:color="auto"/>
              <w:left w:val="nil"/>
              <w:bottom w:val="single" w:sz="4" w:space="0" w:color="auto"/>
              <w:right w:val="single" w:sz="4" w:space="0" w:color="auto"/>
            </w:tcBorders>
            <w:vAlign w:val="center"/>
            <w:hideMark/>
          </w:tcPr>
          <w:p w14:paraId="73A78464" w14:textId="77777777" w:rsidR="00F10C2A" w:rsidRPr="00533C6C" w:rsidRDefault="00F10C2A" w:rsidP="003166CA">
            <w:pPr>
              <w:autoSpaceDE/>
              <w:autoSpaceDN/>
              <w:spacing w:before="120" w:line="276" w:lineRule="auto"/>
              <w:jc w:val="both"/>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Tiến độ thực hiện gói thầu</w:t>
            </w:r>
          </w:p>
        </w:tc>
        <w:tc>
          <w:tcPr>
            <w:tcW w:w="1803" w:type="pct"/>
            <w:tcBorders>
              <w:top w:val="single" w:sz="4" w:space="0" w:color="auto"/>
              <w:left w:val="nil"/>
              <w:bottom w:val="single" w:sz="4" w:space="0" w:color="auto"/>
              <w:right w:val="single" w:sz="4" w:space="0" w:color="auto"/>
            </w:tcBorders>
            <w:vAlign w:val="center"/>
            <w:hideMark/>
          </w:tcPr>
          <w:p w14:paraId="7C8EF7CC" w14:textId="79895139" w:rsidR="00F10C2A" w:rsidRPr="00533C6C" w:rsidRDefault="00F10C2A"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 xml:space="preserve">Nhà thầu </w:t>
            </w:r>
            <w:r w:rsidR="00C6335D" w:rsidRPr="00533C6C">
              <w:rPr>
                <w:rFonts w:asciiTheme="majorHAnsi" w:hAnsiTheme="majorHAnsi" w:cstheme="majorHAnsi"/>
                <w:color w:val="000000"/>
                <w:sz w:val="26"/>
                <w:szCs w:val="26"/>
              </w:rPr>
              <w:t xml:space="preserve">phải </w:t>
            </w:r>
            <w:r w:rsidRPr="00533C6C">
              <w:rPr>
                <w:rFonts w:asciiTheme="majorHAnsi" w:hAnsiTheme="majorHAnsi" w:cstheme="majorHAnsi"/>
                <w:color w:val="000000"/>
                <w:sz w:val="26"/>
                <w:szCs w:val="26"/>
              </w:rPr>
              <w:t xml:space="preserve">có Bảng tiến độ thực hiện gói thầu </w:t>
            </w:r>
            <w:r w:rsidR="00A64A88" w:rsidRPr="00533C6C">
              <w:rPr>
                <w:rFonts w:asciiTheme="majorHAnsi" w:hAnsiTheme="majorHAnsi" w:cstheme="majorHAnsi"/>
                <w:color w:val="000000"/>
                <w:sz w:val="26"/>
                <w:szCs w:val="26"/>
              </w:rPr>
              <w:t>đáp ứng yêu cầu tại Khoản c Mục 2.2 Chương V của HSĐX</w:t>
            </w:r>
          </w:p>
        </w:tc>
        <w:tc>
          <w:tcPr>
            <w:tcW w:w="2187" w:type="pct"/>
            <w:tcBorders>
              <w:top w:val="single" w:sz="4" w:space="0" w:color="auto"/>
              <w:left w:val="nil"/>
              <w:bottom w:val="single" w:sz="4" w:space="0" w:color="auto"/>
              <w:right w:val="single" w:sz="4" w:space="0" w:color="auto"/>
            </w:tcBorders>
            <w:vAlign w:val="center"/>
            <w:hideMark/>
          </w:tcPr>
          <w:p w14:paraId="61C14418" w14:textId="13B9C903" w:rsidR="00234925" w:rsidRPr="00533C6C" w:rsidRDefault="00F10C2A" w:rsidP="00234925">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Không có Bảng tiến độ</w:t>
            </w:r>
            <w:r w:rsidR="00234925" w:rsidRPr="00533C6C">
              <w:rPr>
                <w:rFonts w:asciiTheme="majorHAnsi" w:hAnsiTheme="majorHAnsi" w:cstheme="majorHAnsi"/>
                <w:color w:val="000000"/>
                <w:sz w:val="26"/>
                <w:szCs w:val="26"/>
              </w:rPr>
              <w:t xml:space="preserve"> </w:t>
            </w:r>
            <w:r w:rsidRPr="00533C6C">
              <w:rPr>
                <w:rFonts w:asciiTheme="majorHAnsi" w:hAnsiTheme="majorHAnsi" w:cstheme="majorHAnsi"/>
                <w:color w:val="000000"/>
                <w:sz w:val="26"/>
                <w:szCs w:val="26"/>
              </w:rPr>
              <w:t>hoặc Bảng tiến độ không đầy đủ các nội dung theo yêu cầu</w:t>
            </w:r>
            <w:r w:rsidR="00234925" w:rsidRPr="00533C6C">
              <w:rPr>
                <w:rFonts w:asciiTheme="majorHAnsi" w:hAnsiTheme="majorHAnsi" w:cstheme="majorHAnsi"/>
                <w:color w:val="000000"/>
                <w:sz w:val="26"/>
                <w:szCs w:val="26"/>
              </w:rPr>
              <w:t xml:space="preserve"> tại Khoản c Mục 2.2 Chương V </w:t>
            </w:r>
            <w:r w:rsidRPr="00533C6C">
              <w:rPr>
                <w:rFonts w:asciiTheme="majorHAnsi" w:hAnsiTheme="majorHAnsi" w:cstheme="majorHAnsi"/>
                <w:color w:val="000000"/>
                <w:sz w:val="26"/>
                <w:szCs w:val="26"/>
              </w:rPr>
              <w:t>hoặc tiến độ không đáp ứng thời gian thực hiện gói thầu theo HSYC.</w:t>
            </w:r>
          </w:p>
          <w:p w14:paraId="13C53689" w14:textId="233C0E72" w:rsidR="00A64A88" w:rsidRPr="00533C6C" w:rsidRDefault="00A64A88" w:rsidP="003166CA">
            <w:pPr>
              <w:autoSpaceDE/>
              <w:autoSpaceDN/>
              <w:spacing w:before="120" w:line="276" w:lineRule="auto"/>
              <w:jc w:val="both"/>
              <w:rPr>
                <w:rFonts w:asciiTheme="majorHAnsi" w:hAnsiTheme="majorHAnsi" w:cstheme="majorHAnsi"/>
                <w:color w:val="000000"/>
                <w:sz w:val="26"/>
                <w:szCs w:val="26"/>
              </w:rPr>
            </w:pPr>
          </w:p>
        </w:tc>
      </w:tr>
      <w:tr w:rsidR="004B028D" w:rsidRPr="00533C6C" w14:paraId="2AFA1D3F" w14:textId="77777777" w:rsidTr="009758A2">
        <w:trPr>
          <w:trHeight w:val="273"/>
        </w:trPr>
        <w:tc>
          <w:tcPr>
            <w:tcW w:w="191" w:type="pct"/>
            <w:tcBorders>
              <w:top w:val="single" w:sz="4" w:space="0" w:color="auto"/>
              <w:left w:val="single" w:sz="4" w:space="0" w:color="auto"/>
              <w:bottom w:val="single" w:sz="4" w:space="0" w:color="auto"/>
              <w:right w:val="single" w:sz="4" w:space="0" w:color="auto"/>
            </w:tcBorders>
            <w:vAlign w:val="center"/>
          </w:tcPr>
          <w:p w14:paraId="18C3F2A7" w14:textId="5840C736" w:rsidR="004B028D" w:rsidRPr="00533C6C" w:rsidRDefault="004B028D" w:rsidP="003166CA">
            <w:pPr>
              <w:autoSpaceDE/>
              <w:autoSpaceDN/>
              <w:spacing w:before="120" w:line="276" w:lineRule="auto"/>
              <w:jc w:val="center"/>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lastRenderedPageBreak/>
              <w:t>4</w:t>
            </w:r>
          </w:p>
        </w:tc>
        <w:tc>
          <w:tcPr>
            <w:tcW w:w="819" w:type="pct"/>
            <w:tcBorders>
              <w:top w:val="single" w:sz="4" w:space="0" w:color="auto"/>
              <w:left w:val="nil"/>
              <w:bottom w:val="single" w:sz="4" w:space="0" w:color="auto"/>
              <w:right w:val="single" w:sz="4" w:space="0" w:color="auto"/>
            </w:tcBorders>
            <w:vAlign w:val="center"/>
          </w:tcPr>
          <w:p w14:paraId="3040B7B4" w14:textId="3FDAFE3B" w:rsidR="004B028D" w:rsidRPr="00533C6C" w:rsidRDefault="004B028D" w:rsidP="003166CA">
            <w:pPr>
              <w:autoSpaceDE/>
              <w:autoSpaceDN/>
              <w:spacing w:before="120" w:line="276" w:lineRule="auto"/>
              <w:jc w:val="both"/>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Yêu cầu tuyên bố đáp ứng</w:t>
            </w:r>
          </w:p>
        </w:tc>
        <w:tc>
          <w:tcPr>
            <w:tcW w:w="1803" w:type="pct"/>
            <w:tcBorders>
              <w:top w:val="single" w:sz="4" w:space="0" w:color="auto"/>
              <w:left w:val="nil"/>
              <w:bottom w:val="single" w:sz="4" w:space="0" w:color="auto"/>
              <w:right w:val="single" w:sz="4" w:space="0" w:color="auto"/>
            </w:tcBorders>
            <w:vAlign w:val="center"/>
          </w:tcPr>
          <w:p w14:paraId="3DD42F5C" w14:textId="4BE00B08" w:rsidR="004B028D" w:rsidRPr="00533C6C" w:rsidRDefault="004B028D"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Nhà thầu</w:t>
            </w:r>
            <w:r w:rsidR="00C6335D" w:rsidRPr="00533C6C">
              <w:rPr>
                <w:rFonts w:asciiTheme="majorHAnsi" w:hAnsiTheme="majorHAnsi" w:cstheme="majorHAnsi"/>
                <w:color w:val="000000"/>
                <w:sz w:val="26"/>
                <w:szCs w:val="26"/>
              </w:rPr>
              <w:t xml:space="preserve"> phải</w:t>
            </w:r>
            <w:r w:rsidRPr="00533C6C">
              <w:rPr>
                <w:rFonts w:asciiTheme="majorHAnsi" w:hAnsiTheme="majorHAnsi" w:cstheme="majorHAnsi"/>
                <w:color w:val="000000"/>
                <w:sz w:val="26"/>
                <w:szCs w:val="26"/>
              </w:rPr>
              <w:t xml:space="preserve"> có Bảng tuyên bố đáp ứng kỹ thuật theo yêu cầu tại Khoản d Mục 2.2 Chương V của HSYC.</w:t>
            </w:r>
          </w:p>
        </w:tc>
        <w:tc>
          <w:tcPr>
            <w:tcW w:w="2187" w:type="pct"/>
            <w:tcBorders>
              <w:top w:val="single" w:sz="4" w:space="0" w:color="auto"/>
              <w:left w:val="nil"/>
              <w:bottom w:val="single" w:sz="4" w:space="0" w:color="auto"/>
              <w:right w:val="single" w:sz="4" w:space="0" w:color="auto"/>
            </w:tcBorders>
            <w:vAlign w:val="center"/>
          </w:tcPr>
          <w:p w14:paraId="1029B464" w14:textId="6D1416D5" w:rsidR="004B028D" w:rsidRPr="00533C6C" w:rsidRDefault="004B028D" w:rsidP="00234925">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Nhà thầu không có Bảng tuyên bố đáp ứng kỹ thuật theo yêu cầu tại Khoản d Mục 2.2 Chương V của HSYC.</w:t>
            </w:r>
          </w:p>
        </w:tc>
      </w:tr>
      <w:tr w:rsidR="008F028B" w:rsidRPr="00533C6C" w14:paraId="409EEA24" w14:textId="77777777" w:rsidTr="009758A2">
        <w:trPr>
          <w:trHeight w:val="273"/>
        </w:trPr>
        <w:tc>
          <w:tcPr>
            <w:tcW w:w="191" w:type="pct"/>
            <w:tcBorders>
              <w:top w:val="single" w:sz="4" w:space="0" w:color="auto"/>
              <w:left w:val="single" w:sz="4" w:space="0" w:color="auto"/>
              <w:bottom w:val="single" w:sz="4" w:space="0" w:color="auto"/>
              <w:right w:val="single" w:sz="4" w:space="0" w:color="auto"/>
            </w:tcBorders>
            <w:vAlign w:val="center"/>
          </w:tcPr>
          <w:p w14:paraId="7C69E0E2" w14:textId="768C0B2C" w:rsidR="008F028B" w:rsidRPr="00533C6C" w:rsidRDefault="008F028B" w:rsidP="003166CA">
            <w:pPr>
              <w:autoSpaceDE/>
              <w:autoSpaceDN/>
              <w:spacing w:before="120" w:line="276" w:lineRule="auto"/>
              <w:jc w:val="center"/>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5</w:t>
            </w:r>
          </w:p>
        </w:tc>
        <w:tc>
          <w:tcPr>
            <w:tcW w:w="819" w:type="pct"/>
            <w:tcBorders>
              <w:top w:val="single" w:sz="4" w:space="0" w:color="auto"/>
              <w:left w:val="nil"/>
              <w:bottom w:val="single" w:sz="4" w:space="0" w:color="auto"/>
              <w:right w:val="single" w:sz="4" w:space="0" w:color="auto"/>
            </w:tcBorders>
            <w:vAlign w:val="center"/>
          </w:tcPr>
          <w:p w14:paraId="04E5316C" w14:textId="0D0E84AA" w:rsidR="008F028B" w:rsidRPr="00533C6C" w:rsidRDefault="008F028B" w:rsidP="003166CA">
            <w:pPr>
              <w:autoSpaceDE/>
              <w:autoSpaceDN/>
              <w:spacing w:before="120" w:line="276" w:lineRule="auto"/>
              <w:jc w:val="both"/>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Yêu cầu bản điện tử HSĐX</w:t>
            </w:r>
          </w:p>
        </w:tc>
        <w:tc>
          <w:tcPr>
            <w:tcW w:w="1803" w:type="pct"/>
            <w:tcBorders>
              <w:top w:val="single" w:sz="4" w:space="0" w:color="auto"/>
              <w:left w:val="nil"/>
              <w:bottom w:val="single" w:sz="4" w:space="0" w:color="auto"/>
              <w:right w:val="single" w:sz="4" w:space="0" w:color="auto"/>
            </w:tcBorders>
            <w:vAlign w:val="center"/>
          </w:tcPr>
          <w:p w14:paraId="67A59E53" w14:textId="092450E7" w:rsidR="008F028B" w:rsidRPr="00533C6C" w:rsidRDefault="00935AC8"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Nhà thầu phải đáp ứng yêu cầu tại Khoản e Mục 2.2 Chương V của HSĐX.</w:t>
            </w:r>
          </w:p>
        </w:tc>
        <w:tc>
          <w:tcPr>
            <w:tcW w:w="2187" w:type="pct"/>
            <w:tcBorders>
              <w:top w:val="single" w:sz="4" w:space="0" w:color="auto"/>
              <w:left w:val="nil"/>
              <w:bottom w:val="single" w:sz="4" w:space="0" w:color="auto"/>
              <w:right w:val="single" w:sz="4" w:space="0" w:color="auto"/>
            </w:tcBorders>
            <w:vAlign w:val="center"/>
          </w:tcPr>
          <w:p w14:paraId="57B7C8CB" w14:textId="5120DE51" w:rsidR="008F028B" w:rsidRPr="00533C6C" w:rsidRDefault="00935AC8" w:rsidP="00234925">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Nhà thầu không đáp ứng yêu cầu tại Khoản e Mục 2.2 Chương V của HSĐX.</w:t>
            </w:r>
          </w:p>
        </w:tc>
      </w:tr>
      <w:tr w:rsidR="00A64A88" w:rsidRPr="00533C6C" w14:paraId="3219B8B8" w14:textId="77777777" w:rsidTr="009758A2">
        <w:trPr>
          <w:trHeight w:val="1680"/>
        </w:trPr>
        <w:tc>
          <w:tcPr>
            <w:tcW w:w="191" w:type="pct"/>
            <w:tcBorders>
              <w:top w:val="single" w:sz="4" w:space="0" w:color="auto"/>
              <w:left w:val="single" w:sz="4" w:space="0" w:color="auto"/>
              <w:bottom w:val="single" w:sz="4" w:space="0" w:color="auto"/>
              <w:right w:val="single" w:sz="4" w:space="0" w:color="auto"/>
            </w:tcBorders>
            <w:vAlign w:val="center"/>
          </w:tcPr>
          <w:p w14:paraId="488C080D" w14:textId="4847CEAD" w:rsidR="00A64A88" w:rsidRPr="00533C6C" w:rsidRDefault="008F028B" w:rsidP="003166CA">
            <w:pPr>
              <w:autoSpaceDE/>
              <w:autoSpaceDN/>
              <w:spacing w:before="120" w:line="276" w:lineRule="auto"/>
              <w:jc w:val="center"/>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6</w:t>
            </w:r>
          </w:p>
        </w:tc>
        <w:tc>
          <w:tcPr>
            <w:tcW w:w="819" w:type="pct"/>
            <w:tcBorders>
              <w:top w:val="single" w:sz="4" w:space="0" w:color="auto"/>
              <w:left w:val="nil"/>
              <w:bottom w:val="single" w:sz="4" w:space="0" w:color="auto"/>
              <w:right w:val="single" w:sz="4" w:space="0" w:color="auto"/>
            </w:tcBorders>
            <w:vAlign w:val="center"/>
          </w:tcPr>
          <w:p w14:paraId="3F1DA520" w14:textId="55DBC9C6" w:rsidR="00A64A88" w:rsidRPr="00533C6C" w:rsidRDefault="00214D30" w:rsidP="003166CA">
            <w:pPr>
              <w:autoSpaceDE/>
              <w:autoSpaceDN/>
              <w:spacing w:before="120" w:line="276" w:lineRule="auto"/>
              <w:jc w:val="both"/>
              <w:rPr>
                <w:rFonts w:asciiTheme="majorHAnsi" w:hAnsiTheme="majorHAnsi" w:cstheme="majorHAnsi"/>
                <w:b/>
                <w:bCs/>
                <w:color w:val="000000"/>
                <w:sz w:val="26"/>
                <w:szCs w:val="26"/>
              </w:rPr>
            </w:pPr>
            <w:r w:rsidRPr="00533C6C">
              <w:rPr>
                <w:rFonts w:asciiTheme="majorHAnsi" w:hAnsiTheme="majorHAnsi" w:cstheme="majorHAnsi"/>
                <w:b/>
                <w:bCs/>
                <w:color w:val="000000"/>
                <w:sz w:val="26"/>
                <w:szCs w:val="26"/>
              </w:rPr>
              <w:t>Uy tín của nhà thầu thông qua việc thực hiện các hợp đồng tương tự trước đó.</w:t>
            </w:r>
          </w:p>
        </w:tc>
        <w:tc>
          <w:tcPr>
            <w:tcW w:w="1803" w:type="pct"/>
            <w:tcBorders>
              <w:top w:val="single" w:sz="4" w:space="0" w:color="auto"/>
              <w:left w:val="nil"/>
              <w:bottom w:val="single" w:sz="4" w:space="0" w:color="auto"/>
              <w:right w:val="single" w:sz="4" w:space="0" w:color="auto"/>
            </w:tcBorders>
            <w:vAlign w:val="center"/>
          </w:tcPr>
          <w:p w14:paraId="6F54A49F" w14:textId="540E4B4E" w:rsidR="00A64A88" w:rsidRPr="00533C6C" w:rsidRDefault="00214D30"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Không có hợp đồng tương tự chậm tiến độ do lỗi của nhà thầu và có tối thiểu 01 hợp đồng tương tự trước đó vượt tiến độ hoặc có giải thưởng quốc gia trong lĩnh vực liên quan đến gói thầu và không có hợp đồng tương tự chậm tiến độ hoặc bỏ dở hợp đồng do lỗi của nhà thầu.</w:t>
            </w:r>
          </w:p>
        </w:tc>
        <w:tc>
          <w:tcPr>
            <w:tcW w:w="2187" w:type="pct"/>
            <w:tcBorders>
              <w:top w:val="single" w:sz="4" w:space="0" w:color="auto"/>
              <w:left w:val="nil"/>
              <w:bottom w:val="single" w:sz="4" w:space="0" w:color="auto"/>
              <w:right w:val="single" w:sz="4" w:space="0" w:color="auto"/>
            </w:tcBorders>
            <w:vAlign w:val="center"/>
          </w:tcPr>
          <w:p w14:paraId="1D3C6C76" w14:textId="168ACC98" w:rsidR="00A64A88" w:rsidRPr="00533C6C" w:rsidRDefault="00214D30" w:rsidP="003166CA">
            <w:pPr>
              <w:autoSpaceDE/>
              <w:autoSpaceDN/>
              <w:spacing w:before="120" w:line="276" w:lineRule="auto"/>
              <w:jc w:val="both"/>
              <w:rPr>
                <w:rFonts w:asciiTheme="majorHAnsi" w:hAnsiTheme="majorHAnsi" w:cstheme="majorHAnsi"/>
                <w:color w:val="000000"/>
                <w:sz w:val="26"/>
                <w:szCs w:val="26"/>
              </w:rPr>
            </w:pPr>
            <w:r w:rsidRPr="00533C6C">
              <w:rPr>
                <w:rFonts w:asciiTheme="majorHAnsi" w:hAnsiTheme="majorHAnsi" w:cstheme="majorHAnsi"/>
                <w:color w:val="000000"/>
                <w:sz w:val="26"/>
                <w:szCs w:val="26"/>
              </w:rPr>
              <w:t>Có hợp đồng tương tự chậm tiến độ hoặc bỏ dở hợp đồng tương tự do lỗi của nhà thầu.</w:t>
            </w:r>
          </w:p>
        </w:tc>
      </w:tr>
    </w:tbl>
    <w:p w14:paraId="346E9E15" w14:textId="77777777" w:rsidR="00F10C2A" w:rsidRPr="00533C6C" w:rsidRDefault="00F10C2A" w:rsidP="00ED2D3E">
      <w:pPr>
        <w:spacing w:before="120" w:line="252" w:lineRule="auto"/>
        <w:rPr>
          <w:rFonts w:asciiTheme="majorHAnsi" w:hAnsiTheme="majorHAnsi" w:cstheme="majorHAnsi"/>
          <w:b/>
          <w:bCs/>
          <w:iCs/>
          <w:sz w:val="26"/>
          <w:szCs w:val="26"/>
        </w:rPr>
      </w:pPr>
    </w:p>
    <w:p w14:paraId="146B66F8" w14:textId="0A8892A6" w:rsidR="004A6D78" w:rsidRPr="00533C6C" w:rsidRDefault="004A6D78" w:rsidP="00ED2D3E">
      <w:pPr>
        <w:spacing w:before="120" w:line="252" w:lineRule="auto"/>
        <w:rPr>
          <w:rFonts w:asciiTheme="majorHAnsi" w:hAnsiTheme="majorHAnsi" w:cstheme="majorHAnsi"/>
          <w:b/>
          <w:iCs/>
          <w:sz w:val="26"/>
          <w:szCs w:val="26"/>
        </w:rPr>
      </w:pPr>
      <w:r w:rsidRPr="00533C6C">
        <w:rPr>
          <w:rFonts w:asciiTheme="majorHAnsi" w:hAnsiTheme="majorHAnsi" w:cstheme="majorHAnsi"/>
          <w:b/>
          <w:bCs/>
          <w:iCs/>
          <w:sz w:val="26"/>
          <w:szCs w:val="26"/>
        </w:rPr>
        <w:t>Bước 5: Tiêu chuẩn đánh giá về tài chính</w:t>
      </w:r>
      <w:bookmarkEnd w:id="101"/>
    </w:p>
    <w:p w14:paraId="775A04F8" w14:textId="77777777" w:rsidR="004A6D78" w:rsidRPr="00533C6C" w:rsidRDefault="004A6D78" w:rsidP="00ED2D3E">
      <w:pPr>
        <w:autoSpaceDE/>
        <w:autoSpaceDN/>
        <w:spacing w:before="120" w:line="252" w:lineRule="auto"/>
        <w:ind w:firstLine="567"/>
        <w:jc w:val="both"/>
        <w:rPr>
          <w:rFonts w:asciiTheme="majorHAnsi" w:hAnsiTheme="majorHAnsi" w:cstheme="majorHAnsi"/>
          <w:sz w:val="26"/>
          <w:szCs w:val="26"/>
        </w:rPr>
      </w:pPr>
      <w:r w:rsidRPr="00533C6C">
        <w:rPr>
          <w:rFonts w:asciiTheme="majorHAnsi" w:hAnsiTheme="majorHAnsi" w:cstheme="majorHAnsi"/>
          <w:sz w:val="26"/>
          <w:szCs w:val="26"/>
        </w:rPr>
        <w:t>Cách xác định giá thấp nhất theo các bước sau đây:</w:t>
      </w:r>
    </w:p>
    <w:p w14:paraId="537D85DE" w14:textId="77777777" w:rsidR="004A6D78" w:rsidRPr="00533C6C" w:rsidRDefault="004A6D78" w:rsidP="00ED2D3E">
      <w:pPr>
        <w:autoSpaceDE/>
        <w:autoSpaceDN/>
        <w:spacing w:before="120" w:line="252" w:lineRule="auto"/>
        <w:ind w:firstLine="567"/>
        <w:jc w:val="both"/>
        <w:rPr>
          <w:rFonts w:asciiTheme="majorHAnsi" w:hAnsiTheme="majorHAnsi" w:cstheme="majorHAnsi"/>
          <w:sz w:val="26"/>
          <w:szCs w:val="26"/>
        </w:rPr>
      </w:pPr>
      <w:r w:rsidRPr="00533C6C">
        <w:rPr>
          <w:rFonts w:asciiTheme="majorHAnsi" w:hAnsiTheme="majorHAnsi" w:cstheme="majorHAnsi"/>
          <w:sz w:val="26"/>
          <w:szCs w:val="26"/>
        </w:rPr>
        <w:t>Bước 1: Xác định giá dự thầu;</w:t>
      </w:r>
    </w:p>
    <w:p w14:paraId="11858585" w14:textId="77777777" w:rsidR="004A6D78" w:rsidRPr="00533C6C" w:rsidRDefault="004A6D78" w:rsidP="00ED2D3E">
      <w:pPr>
        <w:autoSpaceDE/>
        <w:autoSpaceDN/>
        <w:spacing w:before="120" w:line="252" w:lineRule="auto"/>
        <w:ind w:firstLine="567"/>
        <w:jc w:val="both"/>
        <w:rPr>
          <w:rFonts w:asciiTheme="majorHAnsi" w:hAnsiTheme="majorHAnsi" w:cstheme="majorHAnsi"/>
          <w:sz w:val="26"/>
          <w:szCs w:val="26"/>
        </w:rPr>
      </w:pPr>
      <w:r w:rsidRPr="00533C6C">
        <w:rPr>
          <w:rFonts w:asciiTheme="majorHAnsi" w:hAnsiTheme="majorHAnsi" w:cstheme="majorHAnsi"/>
          <w:sz w:val="26"/>
          <w:szCs w:val="26"/>
        </w:rPr>
        <w:t>Bước 2: Sửa lỗi;</w:t>
      </w:r>
    </w:p>
    <w:p w14:paraId="4A5FFA0F" w14:textId="77777777" w:rsidR="004A6D78" w:rsidRPr="00533C6C" w:rsidRDefault="004A6D78" w:rsidP="00ED2D3E">
      <w:pPr>
        <w:autoSpaceDE/>
        <w:autoSpaceDN/>
        <w:spacing w:before="120" w:line="252" w:lineRule="auto"/>
        <w:ind w:firstLine="567"/>
        <w:jc w:val="both"/>
        <w:rPr>
          <w:rFonts w:asciiTheme="majorHAnsi" w:hAnsiTheme="majorHAnsi" w:cstheme="majorHAnsi"/>
          <w:sz w:val="26"/>
          <w:szCs w:val="26"/>
        </w:rPr>
      </w:pPr>
      <w:r w:rsidRPr="00533C6C">
        <w:rPr>
          <w:rFonts w:asciiTheme="majorHAnsi" w:hAnsiTheme="majorHAnsi" w:cstheme="majorHAnsi"/>
          <w:sz w:val="26"/>
          <w:szCs w:val="26"/>
        </w:rPr>
        <w:t>Bước 3: Hiệu chỉnh sai lệch;</w:t>
      </w:r>
    </w:p>
    <w:p w14:paraId="5F08FADF" w14:textId="77777777" w:rsidR="004A6D78" w:rsidRPr="00533C6C" w:rsidRDefault="004A6D78" w:rsidP="00ED2D3E">
      <w:pPr>
        <w:autoSpaceDE/>
        <w:autoSpaceDN/>
        <w:spacing w:before="120" w:line="252" w:lineRule="auto"/>
        <w:ind w:firstLine="567"/>
        <w:jc w:val="both"/>
        <w:rPr>
          <w:rFonts w:asciiTheme="majorHAnsi" w:hAnsiTheme="majorHAnsi" w:cstheme="majorHAnsi"/>
          <w:sz w:val="26"/>
          <w:szCs w:val="26"/>
        </w:rPr>
      </w:pPr>
      <w:r w:rsidRPr="00533C6C">
        <w:rPr>
          <w:rFonts w:asciiTheme="majorHAnsi" w:hAnsiTheme="majorHAnsi" w:cstheme="majorHAnsi"/>
          <w:sz w:val="26"/>
          <w:szCs w:val="26"/>
        </w:rPr>
        <w:t>Bước 4: Trừ đi giá trị giảm giá (nếu có);</w:t>
      </w:r>
    </w:p>
    <w:p w14:paraId="768D2CA7" w14:textId="77777777" w:rsidR="004A6D78" w:rsidRPr="00533C6C" w:rsidRDefault="004A6D78" w:rsidP="00ED2D3E">
      <w:pPr>
        <w:autoSpaceDE/>
        <w:autoSpaceDN/>
        <w:spacing w:before="120" w:line="252" w:lineRule="auto"/>
        <w:ind w:firstLine="567"/>
        <w:jc w:val="both"/>
        <w:rPr>
          <w:rFonts w:asciiTheme="majorHAnsi" w:hAnsiTheme="majorHAnsi" w:cstheme="majorHAnsi"/>
          <w:sz w:val="26"/>
          <w:szCs w:val="26"/>
        </w:rPr>
      </w:pPr>
      <w:r w:rsidRPr="00533C6C">
        <w:rPr>
          <w:rFonts w:asciiTheme="majorHAnsi" w:hAnsiTheme="majorHAnsi" w:cstheme="majorHAnsi"/>
          <w:sz w:val="26"/>
          <w:szCs w:val="26"/>
        </w:rPr>
        <w:t>Bước 5: Chuyển đổi giá dự thầu (là giá dự thầu sau sửa lỗi, hiệu chỉnh sai lệch, trừ đi giảm giá) sang một đồng tiền chung (nếu có);</w:t>
      </w:r>
    </w:p>
    <w:p w14:paraId="20F6F53C" w14:textId="77777777" w:rsidR="004A6D78" w:rsidRPr="00533C6C" w:rsidRDefault="004A6D78" w:rsidP="00ED2D3E">
      <w:pPr>
        <w:autoSpaceDE/>
        <w:autoSpaceDN/>
        <w:spacing w:before="120" w:line="252" w:lineRule="auto"/>
        <w:ind w:firstLine="567"/>
        <w:jc w:val="both"/>
        <w:rPr>
          <w:rFonts w:asciiTheme="majorHAnsi" w:hAnsiTheme="majorHAnsi" w:cstheme="majorHAnsi"/>
          <w:sz w:val="26"/>
          <w:szCs w:val="26"/>
        </w:rPr>
      </w:pPr>
      <w:r w:rsidRPr="00533C6C">
        <w:rPr>
          <w:rFonts w:asciiTheme="majorHAnsi" w:hAnsiTheme="majorHAnsi" w:cstheme="majorHAnsi"/>
          <w:sz w:val="26"/>
          <w:szCs w:val="26"/>
        </w:rPr>
        <w:t>Bước 6: So sánh giữa các HSĐX để xác định giá thấp nhất.</w:t>
      </w:r>
    </w:p>
    <w:p w14:paraId="3D2ACE4C" w14:textId="77777777" w:rsidR="004A6D78" w:rsidRPr="00533C6C" w:rsidRDefault="004A6D78" w:rsidP="00ED2D3E">
      <w:pPr>
        <w:tabs>
          <w:tab w:val="center" w:pos="4320"/>
          <w:tab w:val="right" w:pos="8640"/>
        </w:tabs>
        <w:autoSpaceDE/>
        <w:autoSpaceDN/>
        <w:spacing w:before="120" w:line="252" w:lineRule="auto"/>
        <w:ind w:firstLine="567"/>
        <w:jc w:val="both"/>
        <w:rPr>
          <w:rFonts w:asciiTheme="majorHAnsi" w:hAnsiTheme="majorHAnsi" w:cstheme="majorHAnsi"/>
          <w:sz w:val="26"/>
          <w:szCs w:val="26"/>
        </w:rPr>
      </w:pPr>
      <w:bookmarkStart w:id="102" w:name="_Toc438266927"/>
      <w:bookmarkStart w:id="103" w:name="_Toc438267901"/>
      <w:bookmarkStart w:id="104" w:name="_Toc438366667"/>
      <w:bookmarkStart w:id="105" w:name="_Toc101929325"/>
      <w:bookmarkStart w:id="106" w:name="_Toc334686527"/>
      <w:bookmarkStart w:id="107" w:name="_Toc399947675"/>
    </w:p>
    <w:p w14:paraId="2E3908BC" w14:textId="77777777" w:rsidR="004A6D78" w:rsidRPr="00533C6C" w:rsidRDefault="004A6D78" w:rsidP="00ED2D3E">
      <w:pPr>
        <w:autoSpaceDE/>
        <w:autoSpaceDN/>
        <w:spacing w:before="120" w:line="252" w:lineRule="auto"/>
        <w:rPr>
          <w:rFonts w:asciiTheme="majorHAnsi" w:hAnsiTheme="majorHAnsi" w:cstheme="majorHAnsi"/>
          <w:b/>
          <w:sz w:val="26"/>
          <w:szCs w:val="26"/>
        </w:rPr>
      </w:pPr>
      <w:r w:rsidRPr="00533C6C">
        <w:rPr>
          <w:rFonts w:asciiTheme="majorHAnsi" w:hAnsiTheme="majorHAnsi" w:cstheme="majorHAnsi"/>
          <w:b/>
          <w:sz w:val="26"/>
          <w:szCs w:val="26"/>
        </w:rPr>
        <w:br w:type="page"/>
      </w:r>
    </w:p>
    <w:p w14:paraId="6CA016F7" w14:textId="67E2B14A" w:rsidR="006650F4" w:rsidRPr="00533C6C" w:rsidRDefault="006650F4" w:rsidP="00ED2D3E">
      <w:pPr>
        <w:pStyle w:val="Heading1"/>
        <w:spacing w:before="120" w:line="252" w:lineRule="auto"/>
        <w:rPr>
          <w:rFonts w:asciiTheme="majorHAnsi" w:hAnsiTheme="majorHAnsi" w:cstheme="majorHAnsi"/>
          <w:sz w:val="26"/>
          <w:szCs w:val="26"/>
        </w:rPr>
      </w:pPr>
      <w:r w:rsidRPr="00533C6C">
        <w:rPr>
          <w:rFonts w:asciiTheme="majorHAnsi" w:hAnsiTheme="majorHAnsi" w:cstheme="majorHAnsi"/>
          <w:sz w:val="26"/>
          <w:szCs w:val="26"/>
        </w:rPr>
        <w:lastRenderedPageBreak/>
        <w:t>Chương III</w:t>
      </w:r>
      <w:r w:rsidR="00ED2D3E" w:rsidRPr="00533C6C">
        <w:rPr>
          <w:rFonts w:asciiTheme="majorHAnsi" w:hAnsiTheme="majorHAnsi" w:cstheme="majorHAnsi"/>
          <w:sz w:val="26"/>
          <w:szCs w:val="26"/>
        </w:rPr>
        <w:t>:</w:t>
      </w:r>
      <w:r w:rsidRPr="00533C6C">
        <w:rPr>
          <w:rFonts w:asciiTheme="majorHAnsi" w:hAnsiTheme="majorHAnsi" w:cstheme="majorHAnsi"/>
          <w:sz w:val="26"/>
          <w:szCs w:val="26"/>
        </w:rPr>
        <w:t xml:space="preserve"> Biểu mẫu</w:t>
      </w:r>
    </w:p>
    <w:p w14:paraId="32E4EE34" w14:textId="13930215" w:rsidR="006650F4" w:rsidRPr="00533C6C" w:rsidRDefault="006650F4" w:rsidP="00ED2D3E">
      <w:pPr>
        <w:pStyle w:val="Heading2"/>
        <w:spacing w:line="252" w:lineRule="auto"/>
        <w:jc w:val="right"/>
        <w:rPr>
          <w:rFonts w:asciiTheme="majorHAnsi" w:hAnsiTheme="majorHAnsi" w:cstheme="majorHAnsi"/>
          <w:sz w:val="26"/>
          <w:szCs w:val="26"/>
        </w:rPr>
      </w:pPr>
      <w:bookmarkStart w:id="108" w:name="_Toc399947676"/>
      <w:bookmarkStart w:id="109" w:name="_Toc333564278"/>
      <w:r w:rsidRPr="00533C6C">
        <w:rPr>
          <w:rFonts w:asciiTheme="majorHAnsi" w:hAnsiTheme="majorHAnsi" w:cstheme="majorHAnsi"/>
          <w:sz w:val="26"/>
          <w:szCs w:val="26"/>
        </w:rPr>
        <w:t>Mẫu số 01</w:t>
      </w:r>
      <w:bookmarkEnd w:id="108"/>
      <w:bookmarkEnd w:id="109"/>
    </w:p>
    <w:bookmarkEnd w:id="102"/>
    <w:bookmarkEnd w:id="103"/>
    <w:bookmarkEnd w:id="104"/>
    <w:bookmarkEnd w:id="105"/>
    <w:bookmarkEnd w:id="106"/>
    <w:bookmarkEnd w:id="107"/>
    <w:p w14:paraId="7BA9FB09" w14:textId="2F7740B8" w:rsidR="004A6D78" w:rsidRPr="00533C6C" w:rsidRDefault="006650F4" w:rsidP="00ED2D3E">
      <w:pPr>
        <w:tabs>
          <w:tab w:val="right" w:pos="9000"/>
        </w:tabs>
        <w:autoSpaceDE/>
        <w:autoSpaceDN/>
        <w:spacing w:before="120" w:line="252" w:lineRule="auto"/>
        <w:jc w:val="center"/>
        <w:rPr>
          <w:rFonts w:asciiTheme="majorHAnsi" w:hAnsiTheme="majorHAnsi" w:cstheme="majorHAnsi"/>
          <w:i/>
          <w:sz w:val="26"/>
          <w:szCs w:val="26"/>
        </w:rPr>
      </w:pPr>
      <w:r w:rsidRPr="00533C6C">
        <w:rPr>
          <w:rFonts w:asciiTheme="majorHAnsi" w:hAnsiTheme="majorHAnsi" w:cstheme="majorHAnsi"/>
          <w:b/>
          <w:sz w:val="26"/>
          <w:szCs w:val="26"/>
        </w:rPr>
        <w:t>ĐƠN CHÀO HÀNG</w:t>
      </w:r>
    </w:p>
    <w:p w14:paraId="6B5EE691" w14:textId="1C898AD7" w:rsidR="004A6D78" w:rsidRPr="00533C6C" w:rsidRDefault="004A6D78" w:rsidP="00ED2D3E">
      <w:pPr>
        <w:tabs>
          <w:tab w:val="right" w:pos="9000"/>
        </w:tabs>
        <w:autoSpaceDE/>
        <w:autoSpaceDN/>
        <w:spacing w:before="120" w:line="252" w:lineRule="auto"/>
        <w:jc w:val="both"/>
        <w:rPr>
          <w:rFonts w:asciiTheme="majorHAnsi" w:hAnsiTheme="majorHAnsi" w:cstheme="majorHAnsi"/>
          <w:i/>
          <w:sz w:val="26"/>
          <w:szCs w:val="26"/>
        </w:rPr>
      </w:pPr>
      <w:r w:rsidRPr="00533C6C">
        <w:rPr>
          <w:rFonts w:asciiTheme="majorHAnsi" w:hAnsiTheme="majorHAnsi" w:cstheme="majorHAnsi"/>
          <w:sz w:val="26"/>
          <w:szCs w:val="26"/>
        </w:rPr>
        <w:t xml:space="preserve">Ngày: </w:t>
      </w:r>
      <w:r w:rsidRPr="00533C6C">
        <w:rPr>
          <w:rFonts w:asciiTheme="majorHAnsi" w:hAnsiTheme="majorHAnsi" w:cstheme="majorHAnsi"/>
          <w:i/>
          <w:sz w:val="26"/>
          <w:szCs w:val="26"/>
        </w:rPr>
        <w:t>[điền ngày tháng năm ký đơn chào hàng]</w:t>
      </w:r>
    </w:p>
    <w:p w14:paraId="32C029EF" w14:textId="77777777" w:rsidR="004A6D78" w:rsidRPr="00533C6C" w:rsidRDefault="004A6D78" w:rsidP="00ED2D3E">
      <w:pPr>
        <w:tabs>
          <w:tab w:val="right" w:pos="9000"/>
        </w:tabs>
        <w:autoSpaceDE/>
        <w:autoSpaceDN/>
        <w:spacing w:before="120" w:line="252" w:lineRule="auto"/>
        <w:jc w:val="both"/>
        <w:rPr>
          <w:rFonts w:asciiTheme="majorHAnsi" w:hAnsiTheme="majorHAnsi" w:cstheme="majorHAnsi"/>
          <w:i/>
          <w:sz w:val="26"/>
          <w:szCs w:val="26"/>
        </w:rPr>
      </w:pPr>
      <w:r w:rsidRPr="00533C6C">
        <w:rPr>
          <w:rFonts w:asciiTheme="majorHAnsi" w:hAnsiTheme="majorHAnsi" w:cstheme="majorHAnsi"/>
          <w:sz w:val="26"/>
          <w:szCs w:val="26"/>
        </w:rPr>
        <w:t xml:space="preserve">Tên gói thầu: </w:t>
      </w:r>
      <w:r w:rsidRPr="00533C6C">
        <w:rPr>
          <w:rFonts w:asciiTheme="majorHAnsi" w:hAnsiTheme="majorHAnsi" w:cstheme="majorHAnsi"/>
          <w:i/>
          <w:sz w:val="26"/>
          <w:szCs w:val="26"/>
        </w:rPr>
        <w:t>[điền tên gói thầu theo thông báo mời thầu]</w:t>
      </w:r>
    </w:p>
    <w:p w14:paraId="111586FA"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p w14:paraId="01E7CD70" w14:textId="77777777" w:rsidR="004A6D78" w:rsidRPr="00533C6C" w:rsidRDefault="004A6D78" w:rsidP="00ED2D3E">
      <w:pPr>
        <w:autoSpaceDE/>
        <w:autoSpaceDN/>
        <w:spacing w:before="120" w:line="252" w:lineRule="auto"/>
        <w:jc w:val="center"/>
        <w:rPr>
          <w:rFonts w:asciiTheme="majorHAnsi" w:hAnsiTheme="majorHAnsi" w:cstheme="majorHAnsi"/>
          <w:i/>
          <w:sz w:val="26"/>
          <w:szCs w:val="26"/>
        </w:rPr>
      </w:pPr>
      <w:r w:rsidRPr="00533C6C">
        <w:rPr>
          <w:rFonts w:asciiTheme="majorHAnsi" w:hAnsiTheme="majorHAnsi" w:cstheme="majorHAnsi"/>
          <w:sz w:val="26"/>
          <w:szCs w:val="26"/>
        </w:rPr>
        <w:t xml:space="preserve">Kính gửi: </w:t>
      </w:r>
      <w:r w:rsidRPr="00533C6C">
        <w:rPr>
          <w:rFonts w:asciiTheme="majorHAnsi" w:hAnsiTheme="majorHAnsi" w:cstheme="majorHAnsi"/>
          <w:i/>
          <w:sz w:val="26"/>
          <w:szCs w:val="26"/>
        </w:rPr>
        <w:t>[điền tên đầy đủ của Bên mời thầu]</w:t>
      </w:r>
    </w:p>
    <w:p w14:paraId="34C0E009" w14:textId="77777777" w:rsidR="004A6D78" w:rsidRPr="00533C6C" w:rsidRDefault="004A6D78" w:rsidP="00ED2D3E">
      <w:pPr>
        <w:autoSpaceDE/>
        <w:autoSpaceDN/>
        <w:spacing w:before="120" w:line="252" w:lineRule="auto"/>
        <w:jc w:val="center"/>
        <w:rPr>
          <w:rFonts w:asciiTheme="majorHAnsi" w:hAnsiTheme="majorHAnsi" w:cstheme="majorHAnsi"/>
          <w:b/>
          <w:i/>
          <w:sz w:val="26"/>
          <w:szCs w:val="26"/>
        </w:rPr>
      </w:pPr>
    </w:p>
    <w:p w14:paraId="665F8266" w14:textId="5818D50B"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fr-FR"/>
        </w:rPr>
      </w:pPr>
      <w:r w:rsidRPr="00533C6C">
        <w:rPr>
          <w:rFonts w:asciiTheme="majorHAnsi" w:hAnsiTheme="majorHAnsi" w:cstheme="majorHAnsi"/>
          <w:spacing w:val="-4"/>
          <w:sz w:val="26"/>
          <w:szCs w:val="26"/>
          <w:lang w:val="fr-FR"/>
        </w:rPr>
        <w:t>Sau khi nghiên HSYC</w:t>
      </w:r>
      <w:r w:rsidRPr="00533C6C">
        <w:rPr>
          <w:rFonts w:asciiTheme="majorHAnsi" w:hAnsiTheme="majorHAnsi" w:cstheme="majorHAnsi"/>
          <w:i/>
          <w:spacing w:val="-4"/>
          <w:sz w:val="26"/>
          <w:szCs w:val="26"/>
          <w:lang w:val="fr-FR"/>
        </w:rPr>
        <w:t xml:space="preserve"> </w:t>
      </w:r>
      <w:r w:rsidRPr="00533C6C">
        <w:rPr>
          <w:rFonts w:asciiTheme="majorHAnsi" w:hAnsiTheme="majorHAnsi" w:cstheme="majorHAnsi"/>
          <w:spacing w:val="-4"/>
          <w:sz w:val="26"/>
          <w:szCs w:val="26"/>
          <w:lang w:val="fr-FR"/>
        </w:rPr>
        <w:t>mà chúng tôi đã nhận được, chúng tôi,</w:t>
      </w:r>
      <w:r w:rsidRPr="00533C6C">
        <w:rPr>
          <w:rFonts w:asciiTheme="majorHAnsi" w:hAnsiTheme="majorHAnsi" w:cstheme="majorHAnsi"/>
          <w:i/>
          <w:spacing w:val="-4"/>
          <w:sz w:val="26"/>
          <w:szCs w:val="26"/>
          <w:lang w:val="fr-FR"/>
        </w:rPr>
        <w:t xml:space="preserve"> </w:t>
      </w:r>
      <w:r w:rsidRPr="00533C6C">
        <w:rPr>
          <w:rFonts w:asciiTheme="majorHAnsi" w:hAnsiTheme="majorHAnsi" w:cstheme="majorHAnsi"/>
          <w:spacing w:val="-4"/>
          <w:sz w:val="26"/>
          <w:szCs w:val="26"/>
          <w:lang w:val="fr-FR"/>
        </w:rPr>
        <w:t>____</w:t>
      </w:r>
      <w:r w:rsidRPr="00533C6C">
        <w:rPr>
          <w:rFonts w:asciiTheme="majorHAnsi" w:hAnsiTheme="majorHAnsi" w:cstheme="majorHAnsi"/>
          <w:i/>
          <w:spacing w:val="-4"/>
          <w:sz w:val="26"/>
          <w:szCs w:val="26"/>
          <w:lang w:val="fr-FR"/>
        </w:rPr>
        <w:t xml:space="preserve"> [Ghi tên nhà thầu],</w:t>
      </w:r>
      <w:r w:rsidRPr="00533C6C">
        <w:rPr>
          <w:rFonts w:asciiTheme="majorHAnsi" w:hAnsiTheme="majorHAnsi" w:cstheme="majorHAnsi"/>
          <w:spacing w:val="-4"/>
          <w:sz w:val="26"/>
          <w:szCs w:val="26"/>
          <w:lang w:val="fr-FR"/>
        </w:rPr>
        <w:t xml:space="preserve"> cam kết thực hiện gói thầu ____</w:t>
      </w:r>
      <w:r w:rsidRPr="00533C6C">
        <w:rPr>
          <w:rFonts w:asciiTheme="majorHAnsi" w:hAnsiTheme="majorHAnsi" w:cstheme="majorHAnsi"/>
          <w:i/>
          <w:spacing w:val="-4"/>
          <w:sz w:val="26"/>
          <w:szCs w:val="26"/>
          <w:lang w:val="fr-FR"/>
        </w:rPr>
        <w:t xml:space="preserve"> [Ghi tên gói thầu]</w:t>
      </w:r>
      <w:r w:rsidRPr="00533C6C">
        <w:rPr>
          <w:rFonts w:asciiTheme="majorHAnsi" w:hAnsiTheme="majorHAnsi" w:cstheme="majorHAnsi"/>
          <w:spacing w:val="-4"/>
          <w:sz w:val="26"/>
          <w:szCs w:val="26"/>
          <w:lang w:val="fr-FR"/>
        </w:rPr>
        <w:t xml:space="preserve"> theo đúng yêu cầu của </w:t>
      </w:r>
      <w:r w:rsidRPr="00533C6C">
        <w:rPr>
          <w:rFonts w:asciiTheme="majorHAnsi" w:hAnsiTheme="majorHAnsi" w:cstheme="majorHAnsi"/>
          <w:vanish/>
          <w:sz w:val="26"/>
          <w:szCs w:val="26"/>
          <w:lang w:val="fr-FR"/>
        </w:rPr>
        <w:t>HS</w:t>
      </w:r>
      <w:r w:rsidR="00285B28" w:rsidRPr="00533C6C">
        <w:rPr>
          <w:rFonts w:asciiTheme="majorHAnsi" w:hAnsiTheme="majorHAnsi" w:cstheme="majorHAnsi"/>
          <w:vanish/>
          <w:sz w:val="26"/>
          <w:szCs w:val="26"/>
          <w:lang w:val="fr-FR"/>
        </w:rPr>
        <w:t>YC</w:t>
      </w:r>
      <w:r w:rsidRPr="00533C6C">
        <w:rPr>
          <w:rFonts w:asciiTheme="majorHAnsi" w:hAnsiTheme="majorHAnsi" w:cstheme="majorHAnsi"/>
          <w:spacing w:val="-4"/>
          <w:sz w:val="26"/>
          <w:szCs w:val="26"/>
          <w:lang w:val="fr-FR"/>
        </w:rPr>
        <w:t xml:space="preserve"> với tổng số tiền là ____</w:t>
      </w:r>
      <w:r w:rsidRPr="00533C6C">
        <w:rPr>
          <w:rFonts w:asciiTheme="majorHAnsi" w:hAnsiTheme="majorHAnsi" w:cstheme="majorHAnsi"/>
          <w:i/>
          <w:spacing w:val="-4"/>
          <w:sz w:val="26"/>
          <w:szCs w:val="26"/>
          <w:lang w:val="fr-FR"/>
        </w:rPr>
        <w:t xml:space="preserve"> [Ghi giá trị bằng số, bằng chữ và đồng tiền dự thầu]</w:t>
      </w:r>
      <w:r w:rsidRPr="00533C6C">
        <w:rPr>
          <w:rFonts w:asciiTheme="majorHAnsi" w:hAnsiTheme="majorHAnsi" w:cstheme="majorHAnsi"/>
          <w:spacing w:val="-4"/>
          <w:sz w:val="26"/>
          <w:szCs w:val="26"/>
          <w:vertAlign w:val="superscript"/>
          <w:lang w:val="fr-FR"/>
        </w:rPr>
        <w:t>(1)</w:t>
      </w:r>
      <w:r w:rsidRPr="00533C6C">
        <w:rPr>
          <w:rFonts w:asciiTheme="majorHAnsi" w:hAnsiTheme="majorHAnsi" w:cstheme="majorHAnsi"/>
          <w:spacing w:val="-4"/>
          <w:sz w:val="26"/>
          <w:szCs w:val="26"/>
          <w:lang w:val="fr-FR"/>
        </w:rPr>
        <w:t xml:space="preserve"> cùng với biểu giá kèm theo. Thời gian thực hiện hợp đồng là ____ </w:t>
      </w:r>
      <w:r w:rsidRPr="00533C6C">
        <w:rPr>
          <w:rFonts w:asciiTheme="majorHAnsi" w:hAnsiTheme="majorHAnsi" w:cstheme="majorHAnsi"/>
          <w:i/>
          <w:spacing w:val="-4"/>
          <w:sz w:val="26"/>
          <w:szCs w:val="26"/>
          <w:lang w:val="fr-FR"/>
        </w:rPr>
        <w:t>[Ghi thời gian thực hiện tất cả các công việc theo yêu cầu của gói thầu]</w:t>
      </w:r>
      <w:r w:rsidRPr="00533C6C">
        <w:rPr>
          <w:rFonts w:asciiTheme="majorHAnsi" w:hAnsiTheme="majorHAnsi" w:cstheme="majorHAnsi"/>
          <w:i/>
          <w:spacing w:val="-4"/>
          <w:sz w:val="26"/>
          <w:szCs w:val="26"/>
          <w:vertAlign w:val="superscript"/>
          <w:lang w:val="fr-FR"/>
        </w:rPr>
        <w:t>(2)</w:t>
      </w:r>
      <w:r w:rsidRPr="00533C6C">
        <w:rPr>
          <w:rFonts w:asciiTheme="majorHAnsi" w:hAnsiTheme="majorHAnsi" w:cstheme="majorHAnsi"/>
          <w:i/>
          <w:spacing w:val="-4"/>
          <w:sz w:val="26"/>
          <w:szCs w:val="26"/>
          <w:lang w:val="fr-FR"/>
        </w:rPr>
        <w:t>.</w:t>
      </w:r>
    </w:p>
    <w:p w14:paraId="791A7EAF" w14:textId="77777777" w:rsidR="004A6D78" w:rsidRPr="00533C6C" w:rsidRDefault="004A6D78" w:rsidP="00ED2D3E">
      <w:pPr>
        <w:autoSpaceDE/>
        <w:autoSpaceDN/>
        <w:spacing w:before="120" w:line="252" w:lineRule="auto"/>
        <w:ind w:firstLine="720"/>
        <w:jc w:val="both"/>
        <w:rPr>
          <w:rFonts w:asciiTheme="majorHAnsi" w:hAnsiTheme="majorHAnsi" w:cstheme="majorHAnsi"/>
          <w:sz w:val="26"/>
          <w:szCs w:val="26"/>
          <w:lang w:val="fr-FR"/>
        </w:rPr>
      </w:pPr>
      <w:r w:rsidRPr="00533C6C">
        <w:rPr>
          <w:rFonts w:asciiTheme="majorHAnsi" w:hAnsiTheme="majorHAnsi" w:cstheme="majorHAnsi"/>
          <w:spacing w:val="-4"/>
          <w:sz w:val="26"/>
          <w:szCs w:val="26"/>
          <w:lang w:val="fr-FR"/>
        </w:rPr>
        <w:t xml:space="preserve">Chúng tôi cam kết chỉ tham gia trong một </w:t>
      </w:r>
      <w:r w:rsidRPr="00533C6C">
        <w:rPr>
          <w:rFonts w:asciiTheme="majorHAnsi" w:hAnsiTheme="majorHAnsi" w:cstheme="majorHAnsi"/>
          <w:sz w:val="26"/>
          <w:szCs w:val="26"/>
          <w:lang w:val="fr-FR"/>
        </w:rPr>
        <w:t>HSĐX</w:t>
      </w:r>
      <w:r w:rsidRPr="00533C6C">
        <w:rPr>
          <w:rFonts w:asciiTheme="majorHAnsi" w:hAnsiTheme="majorHAnsi" w:cstheme="majorHAnsi"/>
          <w:spacing w:val="-4"/>
          <w:sz w:val="26"/>
          <w:szCs w:val="26"/>
          <w:lang w:val="fr-FR"/>
        </w:rPr>
        <w:t xml:space="preserve"> này với tư cách là nhà thầu chính;</w:t>
      </w:r>
    </w:p>
    <w:p w14:paraId="087AF48A" w14:textId="77777777" w:rsidR="004A6D78" w:rsidRPr="00533C6C" w:rsidRDefault="004A6D78" w:rsidP="00ED2D3E">
      <w:pPr>
        <w:autoSpaceDE/>
        <w:autoSpaceDN/>
        <w:spacing w:before="120" w:line="252" w:lineRule="auto"/>
        <w:ind w:firstLine="720"/>
        <w:jc w:val="both"/>
        <w:rPr>
          <w:rFonts w:asciiTheme="majorHAnsi" w:hAnsiTheme="majorHAnsi" w:cstheme="majorHAnsi"/>
          <w:sz w:val="26"/>
          <w:szCs w:val="26"/>
          <w:lang w:val="fr-FR"/>
        </w:rPr>
      </w:pPr>
      <w:r w:rsidRPr="00533C6C">
        <w:rPr>
          <w:rFonts w:asciiTheme="majorHAnsi" w:hAnsiTheme="majorHAnsi" w:cstheme="majorHAnsi"/>
          <w:spacing w:val="-4"/>
          <w:sz w:val="26"/>
          <w:szCs w:val="26"/>
          <w:lang w:val="fr-FR"/>
        </w:rPr>
        <w:t>Chúng tôi cam kết không đang trong quá trình giải thể ; không bị kết luận đang lâm vào tình trạng phá sản hoặc nợ không có khả năng chi trả theo quy định của pháp luật;</w:t>
      </w:r>
    </w:p>
    <w:p w14:paraId="70041A70" w14:textId="7EFDAF20" w:rsidR="004A6D78" w:rsidRPr="00533C6C" w:rsidRDefault="004A6D78" w:rsidP="00ED2D3E">
      <w:pPr>
        <w:autoSpaceDE/>
        <w:autoSpaceDN/>
        <w:spacing w:before="120" w:line="252" w:lineRule="auto"/>
        <w:ind w:firstLine="720"/>
        <w:jc w:val="both"/>
        <w:rPr>
          <w:rFonts w:asciiTheme="majorHAnsi" w:hAnsiTheme="majorHAnsi" w:cstheme="majorHAnsi"/>
          <w:sz w:val="26"/>
          <w:szCs w:val="26"/>
          <w:lang w:val="fr-FR"/>
        </w:rPr>
      </w:pPr>
      <w:r w:rsidRPr="00533C6C">
        <w:rPr>
          <w:rFonts w:asciiTheme="majorHAnsi" w:hAnsiTheme="majorHAnsi" w:cstheme="majorHAnsi"/>
          <w:spacing w:val="-4"/>
          <w:sz w:val="26"/>
          <w:szCs w:val="26"/>
          <w:lang w:val="fr-FR"/>
        </w:rPr>
        <w:t xml:space="preserve">Chúng tôi cam kết nhưng thông tin kê khai trong </w:t>
      </w:r>
      <w:r w:rsidR="00A75FC8" w:rsidRPr="00533C6C">
        <w:rPr>
          <w:rFonts w:asciiTheme="majorHAnsi" w:hAnsiTheme="majorHAnsi" w:cstheme="majorHAnsi"/>
          <w:spacing w:val="-4"/>
          <w:sz w:val="26"/>
          <w:szCs w:val="26"/>
          <w:lang w:val="fr-FR"/>
        </w:rPr>
        <w:t>hồ sơ đề xuất</w:t>
      </w:r>
      <w:r w:rsidRPr="00533C6C">
        <w:rPr>
          <w:rFonts w:asciiTheme="majorHAnsi" w:hAnsiTheme="majorHAnsi" w:cstheme="majorHAnsi"/>
          <w:spacing w:val="-4"/>
          <w:sz w:val="26"/>
          <w:szCs w:val="26"/>
          <w:lang w:val="fr-FR"/>
        </w:rPr>
        <w:t xml:space="preserve"> là trung thực;</w:t>
      </w:r>
    </w:p>
    <w:p w14:paraId="68771F64" w14:textId="23D38C06" w:rsidR="004A6D78" w:rsidRPr="00533C6C" w:rsidRDefault="004A6D78" w:rsidP="00ED2D3E">
      <w:pPr>
        <w:autoSpaceDE/>
        <w:autoSpaceDN/>
        <w:spacing w:before="120" w:line="252" w:lineRule="auto"/>
        <w:ind w:firstLine="720"/>
        <w:jc w:val="both"/>
        <w:rPr>
          <w:rFonts w:asciiTheme="majorHAnsi" w:hAnsiTheme="majorHAnsi" w:cstheme="majorHAnsi"/>
          <w:sz w:val="26"/>
          <w:szCs w:val="26"/>
          <w:lang w:val="fr-FR"/>
        </w:rPr>
      </w:pPr>
      <w:r w:rsidRPr="00533C6C">
        <w:rPr>
          <w:rFonts w:asciiTheme="majorHAnsi" w:hAnsiTheme="majorHAnsi" w:cstheme="majorHAnsi"/>
          <w:spacing w:val="-4"/>
          <w:sz w:val="26"/>
          <w:szCs w:val="26"/>
          <w:lang w:val="fr-FR"/>
        </w:rPr>
        <w:t xml:space="preserve">Nếu </w:t>
      </w:r>
      <w:r w:rsidR="00A75FC8" w:rsidRPr="00533C6C">
        <w:rPr>
          <w:rFonts w:asciiTheme="majorHAnsi" w:hAnsiTheme="majorHAnsi" w:cstheme="majorHAnsi"/>
          <w:spacing w:val="-4"/>
          <w:sz w:val="26"/>
          <w:szCs w:val="26"/>
          <w:lang w:val="fr-FR"/>
        </w:rPr>
        <w:t>hồ sơ đề xuất</w:t>
      </w:r>
      <w:r w:rsidRPr="00533C6C">
        <w:rPr>
          <w:rFonts w:asciiTheme="majorHAnsi" w:hAnsiTheme="majorHAnsi" w:cstheme="majorHAnsi"/>
          <w:spacing w:val="-4"/>
          <w:sz w:val="26"/>
          <w:szCs w:val="26"/>
          <w:lang w:val="fr-FR"/>
        </w:rPr>
        <w:t xml:space="preserve"> của chúng tôi được chấp nhận, chúng tôi sẽ thực hiện biện pháp bảo đảm thực hiện hợp đồng theo quy định tại Mục </w:t>
      </w:r>
      <w:r w:rsidRPr="00533C6C">
        <w:rPr>
          <w:rFonts w:asciiTheme="majorHAnsi" w:hAnsiTheme="majorHAnsi" w:cstheme="majorHAnsi"/>
          <w:sz w:val="26"/>
          <w:szCs w:val="26"/>
          <w:lang w:val="fr-FR"/>
        </w:rPr>
        <w:t>28, Chương I.</w:t>
      </w:r>
    </w:p>
    <w:p w14:paraId="3CFC1DF7" w14:textId="77777777"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fr-FR"/>
        </w:rPr>
      </w:pPr>
      <w:r w:rsidRPr="00533C6C">
        <w:rPr>
          <w:rFonts w:asciiTheme="majorHAnsi" w:hAnsiTheme="majorHAnsi" w:cstheme="majorHAnsi"/>
          <w:spacing w:val="-4"/>
          <w:sz w:val="26"/>
          <w:szCs w:val="26"/>
          <w:lang w:val="fr-FR"/>
        </w:rPr>
        <w:t xml:space="preserve">HSĐX này có hiệu lực trong thời gian ____ ngày, kể từ ___ giờ, ngày ____ tháng ____ năm ____ </w:t>
      </w:r>
      <w:r w:rsidRPr="00533C6C">
        <w:rPr>
          <w:rFonts w:asciiTheme="majorHAnsi" w:hAnsiTheme="majorHAnsi" w:cstheme="majorHAnsi"/>
          <w:i/>
          <w:spacing w:val="-4"/>
          <w:sz w:val="26"/>
          <w:szCs w:val="26"/>
          <w:lang w:val="fr-FR"/>
        </w:rPr>
        <w:t>[Ghi thời điểm đóng thầu].</w:t>
      </w:r>
    </w:p>
    <w:p w14:paraId="2F165004" w14:textId="77777777" w:rsidR="004A6D78" w:rsidRPr="00533C6C" w:rsidRDefault="004A6D78" w:rsidP="00ED2D3E">
      <w:pPr>
        <w:tabs>
          <w:tab w:val="center" w:pos="5670"/>
        </w:tabs>
        <w:autoSpaceDE/>
        <w:autoSpaceDN/>
        <w:spacing w:before="120" w:line="252" w:lineRule="auto"/>
        <w:ind w:firstLine="720"/>
        <w:jc w:val="both"/>
        <w:rPr>
          <w:rFonts w:asciiTheme="majorHAnsi" w:hAnsiTheme="majorHAnsi" w:cstheme="majorHAnsi"/>
          <w:b/>
          <w:sz w:val="26"/>
          <w:szCs w:val="26"/>
          <w:vertAlign w:val="superscript"/>
          <w:lang w:val="fr-FR"/>
        </w:rPr>
      </w:pPr>
      <w:r w:rsidRPr="00533C6C">
        <w:rPr>
          <w:rFonts w:asciiTheme="majorHAnsi" w:hAnsiTheme="majorHAnsi" w:cstheme="majorHAnsi"/>
          <w:b/>
          <w:spacing w:val="-4"/>
          <w:sz w:val="26"/>
          <w:szCs w:val="26"/>
          <w:lang w:val="fr-FR"/>
        </w:rPr>
        <w:tab/>
        <w:t>Đại diện hợp pháp của nhà thầu</w:t>
      </w:r>
      <w:r w:rsidRPr="00533C6C">
        <w:rPr>
          <w:rFonts w:asciiTheme="majorHAnsi" w:hAnsiTheme="majorHAnsi" w:cstheme="majorHAnsi"/>
          <w:b/>
          <w:spacing w:val="-4"/>
          <w:sz w:val="26"/>
          <w:szCs w:val="26"/>
          <w:vertAlign w:val="superscript"/>
          <w:lang w:val="fr-FR"/>
        </w:rPr>
        <w:t>(4)</w:t>
      </w:r>
    </w:p>
    <w:p w14:paraId="060887A4" w14:textId="77777777" w:rsidR="004A6D78" w:rsidRPr="00533C6C" w:rsidRDefault="004A6D78" w:rsidP="00ED2D3E">
      <w:pPr>
        <w:tabs>
          <w:tab w:val="center" w:pos="5670"/>
        </w:tabs>
        <w:autoSpaceDE/>
        <w:autoSpaceDN/>
        <w:spacing w:before="120" w:line="252" w:lineRule="auto"/>
        <w:ind w:firstLine="720"/>
        <w:jc w:val="both"/>
        <w:rPr>
          <w:rFonts w:asciiTheme="majorHAnsi" w:hAnsiTheme="majorHAnsi" w:cstheme="majorHAnsi"/>
          <w:i/>
          <w:sz w:val="26"/>
          <w:szCs w:val="26"/>
          <w:lang w:val="fr-FR"/>
        </w:rPr>
      </w:pPr>
      <w:r w:rsidRPr="00533C6C">
        <w:rPr>
          <w:rFonts w:asciiTheme="majorHAnsi" w:hAnsiTheme="majorHAnsi" w:cstheme="majorHAnsi"/>
          <w:i/>
          <w:spacing w:val="-4"/>
          <w:sz w:val="26"/>
          <w:szCs w:val="26"/>
          <w:lang w:val="fr-FR"/>
        </w:rPr>
        <w:tab/>
        <w:t>[Ghi tên, chức danh, ký tên và đóng dấu</w:t>
      </w:r>
      <w:r w:rsidRPr="00533C6C">
        <w:rPr>
          <w:rFonts w:asciiTheme="majorHAnsi" w:hAnsiTheme="majorHAnsi" w:cstheme="majorHAnsi"/>
          <w:i/>
          <w:spacing w:val="-4"/>
          <w:sz w:val="26"/>
          <w:szCs w:val="26"/>
          <w:vertAlign w:val="superscript"/>
          <w:lang w:val="fr-FR"/>
        </w:rPr>
        <w:t>(5)</w:t>
      </w:r>
      <w:r w:rsidRPr="00533C6C">
        <w:rPr>
          <w:rFonts w:asciiTheme="majorHAnsi" w:hAnsiTheme="majorHAnsi" w:cstheme="majorHAnsi"/>
          <w:i/>
          <w:spacing w:val="-4"/>
          <w:sz w:val="26"/>
          <w:szCs w:val="26"/>
          <w:lang w:val="fr-FR"/>
        </w:rPr>
        <w:t>]</w:t>
      </w:r>
    </w:p>
    <w:p w14:paraId="10485E6C" w14:textId="77777777" w:rsidR="004A6D78" w:rsidRPr="00533C6C" w:rsidRDefault="004A6D78" w:rsidP="00ED2D3E">
      <w:pPr>
        <w:autoSpaceDE/>
        <w:autoSpaceDN/>
        <w:spacing w:before="120" w:line="252" w:lineRule="auto"/>
        <w:jc w:val="both"/>
        <w:rPr>
          <w:rFonts w:asciiTheme="majorHAnsi" w:hAnsiTheme="majorHAnsi" w:cstheme="majorHAnsi"/>
          <w:sz w:val="26"/>
          <w:szCs w:val="26"/>
          <w:u w:val="single"/>
          <w:lang w:val="fr-FR"/>
        </w:rPr>
      </w:pPr>
    </w:p>
    <w:p w14:paraId="435AFF6B" w14:textId="77777777" w:rsidR="004A6D78" w:rsidRPr="00533C6C" w:rsidRDefault="004A6D78" w:rsidP="00ED2D3E">
      <w:pPr>
        <w:autoSpaceDE/>
        <w:autoSpaceDN/>
        <w:spacing w:before="120" w:line="252" w:lineRule="auto"/>
        <w:jc w:val="both"/>
        <w:rPr>
          <w:rFonts w:asciiTheme="majorHAnsi" w:hAnsiTheme="majorHAnsi" w:cstheme="majorHAnsi"/>
          <w:sz w:val="26"/>
          <w:szCs w:val="26"/>
          <w:u w:val="single"/>
          <w:lang w:val="fr-FR"/>
        </w:rPr>
      </w:pPr>
      <w:r w:rsidRPr="00533C6C">
        <w:rPr>
          <w:rFonts w:asciiTheme="majorHAnsi" w:hAnsiTheme="majorHAnsi" w:cstheme="majorHAnsi"/>
          <w:spacing w:val="-4"/>
          <w:sz w:val="26"/>
          <w:szCs w:val="26"/>
          <w:u w:val="single"/>
          <w:lang w:val="fr-FR"/>
        </w:rPr>
        <w:t>Ghi chú:</w:t>
      </w:r>
    </w:p>
    <w:p w14:paraId="15058FD4" w14:textId="58703695"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fr-FR"/>
        </w:rPr>
      </w:pPr>
      <w:r w:rsidRPr="00533C6C">
        <w:rPr>
          <w:rFonts w:asciiTheme="majorHAnsi" w:hAnsiTheme="majorHAnsi" w:cstheme="majorHAnsi"/>
          <w:i/>
          <w:spacing w:val="-4"/>
          <w:sz w:val="26"/>
          <w:szCs w:val="26"/>
          <w:lang w:val="fr-FR"/>
        </w:rPr>
        <w:t>(1)</w:t>
      </w:r>
      <w:r w:rsidR="00925ABE" w:rsidRPr="00533C6C">
        <w:rPr>
          <w:rFonts w:asciiTheme="majorHAnsi" w:hAnsiTheme="majorHAnsi" w:cstheme="majorHAnsi"/>
          <w:i/>
          <w:spacing w:val="-4"/>
          <w:sz w:val="26"/>
          <w:szCs w:val="26"/>
          <w:lang w:val="fr-FR"/>
        </w:rPr>
        <w:t xml:space="preserve"> </w:t>
      </w:r>
      <w:r w:rsidRPr="00533C6C">
        <w:rPr>
          <w:rFonts w:asciiTheme="majorHAnsi" w:hAnsiTheme="majorHAnsi" w:cstheme="majorHAnsi"/>
          <w:i/>
          <w:spacing w:val="-4"/>
          <w:sz w:val="26"/>
          <w:szCs w:val="26"/>
          <w:lang w:val="fr-FR"/>
        </w:rPr>
        <w:t>G</w:t>
      </w:r>
      <w:r w:rsidRPr="00533C6C">
        <w:rPr>
          <w:rFonts w:asciiTheme="majorHAnsi" w:eastAsia="Calibri" w:hAnsiTheme="majorHAnsi" w:cstheme="majorHAnsi"/>
          <w:i/>
          <w:spacing w:val="-4"/>
          <w:sz w:val="26"/>
          <w:szCs w:val="26"/>
          <w:lang w:val="vi-VN"/>
        </w:rPr>
        <w:t xml:space="preserve">iá dự thầu ghi trong đơn chào hàng phải cụ thể, cố định bằng số, bằng chữ và phải phù hợp, logic với tổng giá dự thầu ghi trong biểu giá tổng hợp, không đề xuất các giá dự thầu khác nhau hoặc có kèm theo điều kiện gây bất lợi cho chủ đầu tư, </w:t>
      </w:r>
      <w:r w:rsidRPr="00533C6C">
        <w:rPr>
          <w:rFonts w:asciiTheme="majorHAnsi" w:eastAsia="Calibri" w:hAnsiTheme="majorHAnsi" w:cstheme="majorHAnsi"/>
          <w:i/>
          <w:sz w:val="26"/>
          <w:szCs w:val="26"/>
          <w:lang w:val="fr-FR"/>
        </w:rPr>
        <w:t>b</w:t>
      </w:r>
      <w:r w:rsidRPr="00533C6C">
        <w:rPr>
          <w:rFonts w:asciiTheme="majorHAnsi" w:eastAsia="Calibri" w:hAnsiTheme="majorHAnsi" w:cstheme="majorHAnsi"/>
          <w:i/>
          <w:spacing w:val="-4"/>
          <w:sz w:val="26"/>
          <w:szCs w:val="26"/>
          <w:lang w:val="vi-VN"/>
        </w:rPr>
        <w:t>ên mời thầu</w:t>
      </w:r>
      <w:r w:rsidRPr="00533C6C">
        <w:rPr>
          <w:rFonts w:asciiTheme="majorHAnsi" w:eastAsia="Calibri" w:hAnsiTheme="majorHAnsi" w:cstheme="majorHAnsi"/>
          <w:i/>
          <w:spacing w:val="-4"/>
          <w:sz w:val="26"/>
          <w:szCs w:val="26"/>
          <w:lang w:val="fr-FR"/>
        </w:rPr>
        <w:t>.</w:t>
      </w:r>
      <w:r w:rsidRPr="00533C6C">
        <w:rPr>
          <w:rFonts w:asciiTheme="majorHAnsi" w:hAnsiTheme="majorHAnsi" w:cstheme="majorHAnsi"/>
          <w:i/>
          <w:spacing w:val="-4"/>
          <w:sz w:val="26"/>
          <w:szCs w:val="26"/>
          <w:lang w:val="fr-FR"/>
        </w:rPr>
        <w:t>.</w:t>
      </w:r>
    </w:p>
    <w:p w14:paraId="116B7755" w14:textId="77777777" w:rsidR="004A6D78" w:rsidRPr="00533C6C" w:rsidRDefault="004A6D78" w:rsidP="00ED2D3E">
      <w:pPr>
        <w:autoSpaceDE/>
        <w:autoSpaceDN/>
        <w:spacing w:before="120" w:line="252" w:lineRule="auto"/>
        <w:ind w:firstLine="720"/>
        <w:jc w:val="both"/>
        <w:rPr>
          <w:rFonts w:asciiTheme="majorHAnsi" w:eastAsia="Calibri" w:hAnsiTheme="majorHAnsi" w:cstheme="majorHAnsi"/>
          <w:i/>
          <w:sz w:val="26"/>
          <w:szCs w:val="26"/>
          <w:lang w:val="fr-FR"/>
        </w:rPr>
      </w:pPr>
      <w:r w:rsidRPr="00533C6C">
        <w:rPr>
          <w:rFonts w:asciiTheme="majorHAnsi" w:hAnsiTheme="majorHAnsi" w:cstheme="majorHAnsi"/>
          <w:i/>
          <w:spacing w:val="-4"/>
          <w:sz w:val="26"/>
          <w:szCs w:val="26"/>
          <w:lang w:val="fr-FR"/>
        </w:rPr>
        <w:t>(2) T</w:t>
      </w:r>
      <w:r w:rsidRPr="00533C6C">
        <w:rPr>
          <w:rFonts w:asciiTheme="majorHAnsi" w:eastAsia="Calibri" w:hAnsiTheme="majorHAnsi" w:cstheme="majorHAnsi"/>
          <w:i/>
          <w:spacing w:val="-4"/>
          <w:sz w:val="26"/>
          <w:szCs w:val="26"/>
          <w:lang w:val="vi-VN"/>
        </w:rPr>
        <w:t xml:space="preserve">hời gian thực hiện </w:t>
      </w:r>
      <w:r w:rsidRPr="00533C6C">
        <w:rPr>
          <w:rFonts w:asciiTheme="majorHAnsi" w:eastAsia="Calibri" w:hAnsiTheme="majorHAnsi" w:cstheme="majorHAnsi"/>
          <w:i/>
          <w:spacing w:val="-4"/>
          <w:sz w:val="26"/>
          <w:szCs w:val="26"/>
          <w:lang w:val="fr-FR"/>
        </w:rPr>
        <w:t>hợp đồng</w:t>
      </w:r>
      <w:r w:rsidRPr="00533C6C">
        <w:rPr>
          <w:rFonts w:asciiTheme="majorHAnsi" w:eastAsia="Calibri" w:hAnsiTheme="majorHAnsi" w:cstheme="majorHAnsi"/>
          <w:i/>
          <w:spacing w:val="-4"/>
          <w:sz w:val="26"/>
          <w:szCs w:val="26"/>
          <w:lang w:val="vi-VN"/>
        </w:rPr>
        <w:t xml:space="preserve"> nêu trong đơn chào hàng phải phù hợp với đề xuất về kỹ thuật</w:t>
      </w:r>
      <w:r w:rsidRPr="00533C6C">
        <w:rPr>
          <w:rFonts w:asciiTheme="majorHAnsi" w:eastAsia="Calibri" w:hAnsiTheme="majorHAnsi" w:cstheme="majorHAnsi"/>
          <w:i/>
          <w:spacing w:val="-4"/>
          <w:sz w:val="26"/>
          <w:szCs w:val="26"/>
          <w:lang w:val="fr-FR"/>
        </w:rPr>
        <w:t xml:space="preserve"> và </w:t>
      </w:r>
      <w:r w:rsidRPr="00533C6C">
        <w:rPr>
          <w:rFonts w:asciiTheme="majorHAnsi" w:eastAsia="Calibri" w:hAnsiTheme="majorHAnsi" w:cstheme="majorHAnsi"/>
          <w:i/>
          <w:sz w:val="26"/>
          <w:szCs w:val="26"/>
          <w:lang w:val="fr-FR"/>
        </w:rPr>
        <w:t>tiến độ cung cấp</w:t>
      </w:r>
      <w:r w:rsidRPr="00533C6C">
        <w:rPr>
          <w:rFonts w:asciiTheme="majorHAnsi" w:eastAsia="Calibri" w:hAnsiTheme="majorHAnsi" w:cstheme="majorHAnsi"/>
          <w:i/>
          <w:spacing w:val="-4"/>
          <w:sz w:val="26"/>
          <w:szCs w:val="26"/>
          <w:lang w:val="fr-FR"/>
        </w:rPr>
        <w:t xml:space="preserve"> nêu trong HSĐX.</w:t>
      </w:r>
    </w:p>
    <w:p w14:paraId="62CDBE03" w14:textId="77777777"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vi-VN"/>
        </w:rPr>
      </w:pPr>
      <w:r w:rsidRPr="00533C6C">
        <w:rPr>
          <w:rFonts w:asciiTheme="majorHAnsi" w:eastAsia="Calibri" w:hAnsiTheme="majorHAnsi" w:cstheme="majorHAnsi"/>
          <w:i/>
          <w:spacing w:val="-4"/>
          <w:sz w:val="26"/>
          <w:szCs w:val="26"/>
          <w:lang w:val="fr-FR"/>
        </w:rPr>
        <w:t xml:space="preserve">(3) Thời gian có hiệu lực của </w:t>
      </w:r>
      <w:r w:rsidRPr="00533C6C">
        <w:rPr>
          <w:rFonts w:asciiTheme="majorHAnsi" w:hAnsiTheme="majorHAnsi" w:cstheme="majorHAnsi"/>
          <w:i/>
          <w:spacing w:val="2"/>
          <w:sz w:val="26"/>
          <w:szCs w:val="26"/>
          <w:lang w:val="fr-FR"/>
        </w:rPr>
        <w:t xml:space="preserve">HSĐX </w:t>
      </w:r>
      <w:r w:rsidRPr="00533C6C">
        <w:rPr>
          <w:rFonts w:asciiTheme="majorHAnsi" w:hAnsiTheme="majorHAnsi" w:cstheme="majorHAnsi"/>
          <w:i/>
          <w:spacing w:val="2"/>
          <w:sz w:val="26"/>
          <w:szCs w:val="26"/>
          <w:lang w:val="vi-VN"/>
        </w:rPr>
        <w:t>được tính kể từ ngày có thời điểm đóng thầu đến ngày cuối cùng có hiệu lực theo quy định</w:t>
      </w:r>
      <w:r w:rsidRPr="00533C6C">
        <w:rPr>
          <w:rFonts w:asciiTheme="majorHAnsi" w:hAnsiTheme="majorHAnsi" w:cstheme="majorHAnsi"/>
          <w:i/>
          <w:spacing w:val="2"/>
          <w:sz w:val="26"/>
          <w:szCs w:val="26"/>
          <w:lang w:val="fr-FR"/>
        </w:rPr>
        <w:t xml:space="preserve"> trong HSYC</w:t>
      </w:r>
      <w:r w:rsidRPr="00533C6C">
        <w:rPr>
          <w:rFonts w:asciiTheme="majorHAnsi" w:hAnsiTheme="majorHAnsi" w:cstheme="majorHAnsi"/>
          <w:i/>
          <w:spacing w:val="2"/>
          <w:sz w:val="26"/>
          <w:szCs w:val="26"/>
          <w:lang w:val="vi-VN"/>
        </w:rPr>
        <w:t>. Từ thời điểm đóng thầu đến hết 24 giờ của ngày đóng thầu được tính là 01 ngày.</w:t>
      </w:r>
    </w:p>
    <w:p w14:paraId="09FF5388" w14:textId="40C54498" w:rsidR="004A6D78" w:rsidRPr="00533C6C" w:rsidRDefault="004A6D78" w:rsidP="00ED2D3E">
      <w:pPr>
        <w:autoSpaceDE/>
        <w:autoSpaceDN/>
        <w:spacing w:before="120" w:line="252" w:lineRule="auto"/>
        <w:jc w:val="both"/>
        <w:rPr>
          <w:rFonts w:asciiTheme="majorHAnsi" w:hAnsiTheme="majorHAnsi" w:cstheme="majorHAnsi"/>
          <w:i/>
          <w:sz w:val="26"/>
          <w:szCs w:val="26"/>
          <w:lang w:val="vi-VN"/>
        </w:rPr>
      </w:pPr>
      <w:r w:rsidRPr="00533C6C">
        <w:rPr>
          <w:rFonts w:asciiTheme="majorHAnsi" w:hAnsiTheme="majorHAnsi" w:cstheme="majorHAnsi"/>
          <w:i/>
          <w:sz w:val="26"/>
          <w:szCs w:val="26"/>
          <w:lang w:val="vi-VN"/>
        </w:rPr>
        <w:tab/>
        <w:t>(4)</w:t>
      </w:r>
      <w:r w:rsidR="00925ABE" w:rsidRPr="00533C6C">
        <w:rPr>
          <w:rFonts w:asciiTheme="majorHAnsi" w:hAnsiTheme="majorHAnsi" w:cstheme="majorHAnsi"/>
          <w:i/>
          <w:sz w:val="26"/>
          <w:szCs w:val="26"/>
          <w:lang w:val="vi-VN"/>
        </w:rPr>
        <w:t xml:space="preserve"> </w:t>
      </w:r>
      <w:r w:rsidRPr="00533C6C">
        <w:rPr>
          <w:rFonts w:asciiTheme="majorHAnsi" w:hAnsiTheme="majorHAnsi" w:cstheme="majorHAnsi"/>
          <w:i/>
          <w:sz w:val="26"/>
          <w:szCs w:val="26"/>
          <w:lang w:val="vi-VN"/>
        </w:rPr>
        <w:t xml:space="preserve">Trường hợp đại diện theo pháp luật của nhà thầu ủy quyền cho cấp dưới ký đơn chào hàng thì phải gửi kèm theo Giấy ủy quyền theo Mẫu số 2 Chương này; trường hợp tại điều lệ công ty hoặc tại các tài liệu khác liên quan có phân công trách nhiệm cho cấp dưới ký đơn chào hàng thì phải gửi kèm theo các văn bản này (không cần lập Giấy ủy quyền theo Mẫu số 2 Chương này). Trường hợp nhà thầu là liên danh thì phải </w:t>
      </w:r>
      <w:r w:rsidRPr="00533C6C">
        <w:rPr>
          <w:rFonts w:asciiTheme="majorHAnsi" w:hAnsiTheme="majorHAnsi" w:cstheme="majorHAnsi"/>
          <w:i/>
          <w:sz w:val="26"/>
          <w:szCs w:val="26"/>
          <w:lang w:val="vi-VN"/>
        </w:rPr>
        <w:lastRenderedPageBreak/>
        <w:t xml:space="preserve">do đại diện hợp pháp của từng thành viên liên danh ký, trừ hợp trong văn bản thỏa thuận liên danh theo Mẫu số 3 có quy định các thành viên trong liên danh thỏa thuận cho thành viên đứng đầu liên danh ký đơn chào hàng. Trường hợp từng thành viên liên danh có ủy quyền thì thực hiện như đối với nhà thầu độc lập. Nếu nhà thầu trúng thầu, trước khi ký kết hợp đồng, nhà thầu phải trình chủ đầu tư bản chụp được chứng thực các văn bản này. </w:t>
      </w:r>
    </w:p>
    <w:p w14:paraId="7AE7A9E8" w14:textId="2753EF78" w:rsidR="006650F4" w:rsidRPr="00196047" w:rsidRDefault="004A6D78" w:rsidP="00ED2D3E">
      <w:pPr>
        <w:spacing w:before="120" w:line="252" w:lineRule="auto"/>
        <w:rPr>
          <w:rFonts w:asciiTheme="majorHAnsi" w:hAnsiTheme="majorHAnsi" w:cstheme="majorHAnsi"/>
          <w:sz w:val="26"/>
          <w:szCs w:val="26"/>
          <w:lang w:val="vi-VN"/>
        </w:rPr>
      </w:pPr>
      <w:r w:rsidRPr="00533C6C">
        <w:rPr>
          <w:rFonts w:asciiTheme="majorHAnsi" w:hAnsiTheme="majorHAnsi" w:cstheme="majorHAnsi"/>
          <w:i/>
          <w:sz w:val="26"/>
          <w:szCs w:val="26"/>
          <w:lang w:val="vi-VN"/>
        </w:rPr>
        <w:t>(5) Trường hợp nhà thầu nước ngoài không có con dấu thì phải cung cấp xác nhận của tổ chức có thẩm quyền là chữ ký trong đơn chào hàng và các tài liệu khác trong HSĐX là của người đại diện hợp pháp của nhà thầu</w:t>
      </w:r>
      <w:bookmarkStart w:id="110" w:name="_Toc399947678"/>
      <w:r w:rsidR="00925ABE" w:rsidRPr="00533C6C">
        <w:rPr>
          <w:rFonts w:asciiTheme="majorHAnsi" w:hAnsiTheme="majorHAnsi" w:cstheme="majorHAnsi"/>
          <w:sz w:val="26"/>
          <w:szCs w:val="26"/>
          <w:lang w:val="vi-VN"/>
        </w:rPr>
        <w:t xml:space="preserve">                                                                  </w:t>
      </w:r>
    </w:p>
    <w:p w14:paraId="2334451A" w14:textId="5B8E7FF1" w:rsidR="004A6D78" w:rsidRPr="00533C6C" w:rsidRDefault="004226E6" w:rsidP="00ED2D3E">
      <w:pPr>
        <w:pStyle w:val="Heading2"/>
        <w:spacing w:line="252" w:lineRule="auto"/>
        <w:jc w:val="right"/>
        <w:rPr>
          <w:rFonts w:asciiTheme="majorHAnsi" w:hAnsiTheme="majorHAnsi" w:cstheme="majorHAnsi"/>
          <w:i/>
          <w:sz w:val="26"/>
          <w:szCs w:val="26"/>
          <w:lang w:val="vi-VN"/>
        </w:rPr>
      </w:pPr>
      <w:r w:rsidRPr="00533C6C">
        <w:rPr>
          <w:rFonts w:asciiTheme="majorHAnsi" w:hAnsiTheme="majorHAnsi" w:cstheme="majorHAnsi"/>
          <w:sz w:val="26"/>
          <w:szCs w:val="26"/>
          <w:lang w:val="vi-VN"/>
        </w:rPr>
        <w:br w:type="column"/>
      </w:r>
      <w:r w:rsidR="004A6D78" w:rsidRPr="00533C6C">
        <w:rPr>
          <w:rFonts w:asciiTheme="majorHAnsi" w:hAnsiTheme="majorHAnsi" w:cstheme="majorHAnsi"/>
          <w:sz w:val="26"/>
          <w:szCs w:val="26"/>
          <w:lang w:val="vi-VN"/>
        </w:rPr>
        <w:lastRenderedPageBreak/>
        <w:t>Mẫu số 02</w:t>
      </w:r>
      <w:bookmarkEnd w:id="110"/>
    </w:p>
    <w:p w14:paraId="274BAEDE" w14:textId="267BABC4" w:rsidR="004A6D78" w:rsidRPr="00533C6C" w:rsidRDefault="004A6D78" w:rsidP="00ED2D3E">
      <w:pPr>
        <w:spacing w:before="120" w:line="252" w:lineRule="auto"/>
        <w:jc w:val="center"/>
        <w:rPr>
          <w:rFonts w:asciiTheme="majorHAnsi" w:hAnsiTheme="majorHAnsi" w:cstheme="majorHAnsi"/>
          <w:b/>
          <w:bCs/>
          <w:sz w:val="26"/>
          <w:szCs w:val="26"/>
          <w:vertAlign w:val="superscript"/>
          <w:lang w:val="vi-VN"/>
        </w:rPr>
      </w:pPr>
      <w:bookmarkStart w:id="111" w:name="_Toc399947679"/>
      <w:r w:rsidRPr="00533C6C">
        <w:rPr>
          <w:rFonts w:asciiTheme="majorHAnsi" w:hAnsiTheme="majorHAnsi" w:cstheme="majorHAnsi"/>
          <w:b/>
          <w:bCs/>
          <w:sz w:val="26"/>
          <w:szCs w:val="26"/>
          <w:lang w:val="it-IT"/>
        </w:rPr>
        <w:t>GIẤY ỦY QUYỀN</w:t>
      </w:r>
      <w:r w:rsidRPr="00533C6C">
        <w:rPr>
          <w:rFonts w:asciiTheme="majorHAnsi" w:hAnsiTheme="majorHAnsi" w:cstheme="majorHAnsi"/>
          <w:b/>
          <w:bCs/>
          <w:sz w:val="26"/>
          <w:szCs w:val="26"/>
          <w:vertAlign w:val="superscript"/>
          <w:lang w:val="vi-VN"/>
        </w:rPr>
        <w:t>(1)</w:t>
      </w:r>
      <w:bookmarkEnd w:id="111"/>
    </w:p>
    <w:p w14:paraId="1D804BE0"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vi-VN"/>
        </w:rPr>
      </w:pPr>
      <w:r w:rsidRPr="00533C6C">
        <w:rPr>
          <w:rFonts w:asciiTheme="majorHAnsi" w:hAnsiTheme="majorHAnsi" w:cstheme="majorHAnsi"/>
          <w:i/>
          <w:iCs/>
          <w:sz w:val="26"/>
          <w:szCs w:val="26"/>
          <w:lang w:val="vi-VN"/>
        </w:rPr>
        <w:tab/>
      </w:r>
      <w:r w:rsidRPr="00533C6C">
        <w:rPr>
          <w:rFonts w:asciiTheme="majorHAnsi" w:hAnsiTheme="majorHAnsi" w:cstheme="majorHAnsi"/>
          <w:iCs/>
          <w:sz w:val="26"/>
          <w:szCs w:val="26"/>
          <w:lang w:val="vi-VN"/>
        </w:rPr>
        <w:t xml:space="preserve">Hôm nay, ngày </w:t>
      </w:r>
      <w:r w:rsidRPr="00533C6C">
        <w:rPr>
          <w:rFonts w:asciiTheme="majorHAnsi" w:hAnsiTheme="majorHAnsi" w:cstheme="majorHAnsi"/>
          <w:sz w:val="26"/>
          <w:szCs w:val="26"/>
          <w:lang w:val="vi-VN"/>
        </w:rPr>
        <w:t>____ tháng ____ năm ____, tại ____</w:t>
      </w:r>
    </w:p>
    <w:p w14:paraId="5DEB7FF4" w14:textId="77777777" w:rsidR="004A6D78" w:rsidRPr="00533C6C" w:rsidRDefault="004A6D78" w:rsidP="00ED2D3E">
      <w:pPr>
        <w:autoSpaceDE/>
        <w:autoSpaceDN/>
        <w:spacing w:before="120" w:line="252" w:lineRule="auto"/>
        <w:ind w:firstLine="720"/>
        <w:jc w:val="both"/>
        <w:rPr>
          <w:rFonts w:asciiTheme="majorHAnsi" w:hAnsiTheme="majorHAnsi" w:cstheme="majorHAnsi"/>
          <w:iCs/>
          <w:sz w:val="26"/>
          <w:szCs w:val="26"/>
          <w:lang w:val="vi-VN"/>
        </w:rPr>
      </w:pPr>
      <w:r w:rsidRPr="00533C6C">
        <w:rPr>
          <w:rFonts w:asciiTheme="majorHAnsi" w:hAnsiTheme="majorHAnsi" w:cstheme="majorHAnsi"/>
          <w:sz w:val="26"/>
          <w:szCs w:val="26"/>
          <w:lang w:val="vi-VN"/>
        </w:rPr>
        <w:t>Tôi là ____</w:t>
      </w:r>
      <w:r w:rsidRPr="00533C6C">
        <w:rPr>
          <w:rFonts w:asciiTheme="majorHAnsi" w:hAnsiTheme="majorHAnsi" w:cstheme="majorHAnsi"/>
          <w:i/>
          <w:sz w:val="26"/>
          <w:szCs w:val="26"/>
          <w:lang w:val="vi-VN"/>
        </w:rPr>
        <w:t xml:space="preserve"> [Ghi tên, số CMND hoặc số hộ chiếu, chức danh của người đại diện theo pháp luật của nhà thầu]</w:t>
      </w:r>
      <w:r w:rsidRPr="00533C6C">
        <w:rPr>
          <w:rFonts w:asciiTheme="majorHAnsi" w:hAnsiTheme="majorHAnsi" w:cstheme="majorHAnsi"/>
          <w:i/>
          <w:iCs/>
          <w:sz w:val="26"/>
          <w:szCs w:val="26"/>
          <w:lang w:val="vi-VN"/>
        </w:rPr>
        <w:t>,</w:t>
      </w:r>
      <w:r w:rsidRPr="00533C6C">
        <w:rPr>
          <w:rFonts w:asciiTheme="majorHAnsi" w:hAnsiTheme="majorHAnsi" w:cstheme="majorHAnsi"/>
          <w:iCs/>
          <w:sz w:val="26"/>
          <w:szCs w:val="26"/>
          <w:lang w:val="vi-VN"/>
        </w:rPr>
        <w:t xml:space="preserve"> là</w:t>
      </w:r>
      <w:r w:rsidRPr="00533C6C">
        <w:rPr>
          <w:rFonts w:asciiTheme="majorHAnsi" w:hAnsiTheme="majorHAnsi" w:cstheme="majorHAnsi"/>
          <w:i/>
          <w:iCs/>
          <w:sz w:val="26"/>
          <w:szCs w:val="26"/>
          <w:lang w:val="vi-VN"/>
        </w:rPr>
        <w:t xml:space="preserve"> </w:t>
      </w:r>
      <w:r w:rsidRPr="00533C6C">
        <w:rPr>
          <w:rFonts w:asciiTheme="majorHAnsi" w:hAnsiTheme="majorHAnsi" w:cstheme="majorHAnsi"/>
          <w:iCs/>
          <w:sz w:val="26"/>
          <w:szCs w:val="26"/>
          <w:lang w:val="vi-VN"/>
        </w:rPr>
        <w:t xml:space="preserve">người đại diện theo pháp luật của </w:t>
      </w:r>
      <w:r w:rsidRPr="00533C6C">
        <w:rPr>
          <w:rFonts w:asciiTheme="majorHAnsi" w:hAnsiTheme="majorHAnsi" w:cstheme="majorHAnsi"/>
          <w:sz w:val="26"/>
          <w:szCs w:val="26"/>
          <w:lang w:val="vi-VN"/>
        </w:rPr>
        <w:t>____</w:t>
      </w:r>
      <w:r w:rsidRPr="00533C6C">
        <w:rPr>
          <w:rFonts w:asciiTheme="majorHAnsi" w:hAnsiTheme="majorHAnsi" w:cstheme="majorHAnsi"/>
          <w:i/>
          <w:sz w:val="26"/>
          <w:szCs w:val="26"/>
          <w:lang w:val="vi-VN"/>
        </w:rPr>
        <w:t xml:space="preserve"> [Ghi tên nhà thầu] </w:t>
      </w:r>
      <w:r w:rsidRPr="00533C6C">
        <w:rPr>
          <w:rFonts w:asciiTheme="majorHAnsi" w:hAnsiTheme="majorHAnsi" w:cstheme="majorHAnsi"/>
          <w:sz w:val="26"/>
          <w:szCs w:val="26"/>
          <w:lang w:val="vi-VN"/>
        </w:rPr>
        <w:t>có địa chỉ tại ____</w:t>
      </w:r>
      <w:r w:rsidRPr="00533C6C">
        <w:rPr>
          <w:rFonts w:asciiTheme="majorHAnsi" w:hAnsiTheme="majorHAnsi" w:cstheme="majorHAnsi"/>
          <w:i/>
          <w:sz w:val="26"/>
          <w:szCs w:val="26"/>
          <w:lang w:val="vi-VN"/>
        </w:rPr>
        <w:t xml:space="preserve"> [Ghi địa chỉ của nhà thầu] </w:t>
      </w:r>
      <w:r w:rsidRPr="00533C6C">
        <w:rPr>
          <w:rFonts w:asciiTheme="majorHAnsi" w:hAnsiTheme="majorHAnsi" w:cstheme="majorHAnsi"/>
          <w:sz w:val="26"/>
          <w:szCs w:val="26"/>
          <w:lang w:val="vi-VN"/>
        </w:rPr>
        <w:t>bằng văn bản này ủy quyền cho ____</w:t>
      </w:r>
      <w:r w:rsidRPr="00533C6C">
        <w:rPr>
          <w:rFonts w:asciiTheme="majorHAnsi" w:hAnsiTheme="majorHAnsi" w:cstheme="majorHAnsi"/>
          <w:i/>
          <w:sz w:val="26"/>
          <w:szCs w:val="26"/>
          <w:lang w:val="vi-VN"/>
        </w:rPr>
        <w:t xml:space="preserve"> [Ghi tên, số CMND hoặc số hộ chiếu, chức danh của người được ủy quyền]</w:t>
      </w:r>
      <w:r w:rsidRPr="00533C6C">
        <w:rPr>
          <w:rFonts w:asciiTheme="majorHAnsi" w:hAnsiTheme="majorHAnsi" w:cstheme="majorHAnsi"/>
          <w:i/>
          <w:iCs/>
          <w:sz w:val="26"/>
          <w:szCs w:val="26"/>
          <w:lang w:val="vi-VN"/>
        </w:rPr>
        <w:t xml:space="preserve"> </w:t>
      </w:r>
      <w:r w:rsidRPr="00533C6C">
        <w:rPr>
          <w:rFonts w:asciiTheme="majorHAnsi" w:hAnsiTheme="majorHAnsi" w:cstheme="majorHAnsi"/>
          <w:sz w:val="26"/>
          <w:szCs w:val="26"/>
          <w:lang w:val="vi-VN"/>
        </w:rPr>
        <w:t>thực hiện các công việc sau đây trong quá trình tham gia đấu thầu gói thầu ____</w:t>
      </w:r>
      <w:r w:rsidRPr="00533C6C">
        <w:rPr>
          <w:rFonts w:asciiTheme="majorHAnsi" w:hAnsiTheme="majorHAnsi" w:cstheme="majorHAnsi"/>
          <w:i/>
          <w:sz w:val="26"/>
          <w:szCs w:val="26"/>
          <w:lang w:val="vi-VN"/>
        </w:rPr>
        <w:t xml:space="preserve"> [Ghi tên gói thầu]</w:t>
      </w:r>
      <w:r w:rsidRPr="00533C6C">
        <w:rPr>
          <w:rFonts w:asciiTheme="majorHAnsi" w:hAnsiTheme="majorHAnsi" w:cstheme="majorHAnsi"/>
          <w:sz w:val="26"/>
          <w:szCs w:val="26"/>
          <w:lang w:val="vi-VN"/>
        </w:rPr>
        <w:t xml:space="preserve"> do ____</w:t>
      </w:r>
      <w:r w:rsidRPr="00533C6C">
        <w:rPr>
          <w:rFonts w:asciiTheme="majorHAnsi" w:hAnsiTheme="majorHAnsi" w:cstheme="majorHAnsi"/>
          <w:i/>
          <w:sz w:val="26"/>
          <w:szCs w:val="26"/>
          <w:lang w:val="vi-VN"/>
        </w:rPr>
        <w:t xml:space="preserve"> [Ghi tên Bên mời thầu] </w:t>
      </w:r>
      <w:r w:rsidRPr="00533C6C">
        <w:rPr>
          <w:rFonts w:asciiTheme="majorHAnsi" w:hAnsiTheme="majorHAnsi" w:cstheme="majorHAnsi"/>
          <w:sz w:val="26"/>
          <w:szCs w:val="26"/>
          <w:lang w:val="vi-VN"/>
        </w:rPr>
        <w:t>tổ chức</w:t>
      </w:r>
      <w:r w:rsidRPr="00533C6C">
        <w:rPr>
          <w:rFonts w:asciiTheme="majorHAnsi" w:hAnsiTheme="majorHAnsi" w:cstheme="majorHAnsi"/>
          <w:iCs/>
          <w:sz w:val="26"/>
          <w:szCs w:val="26"/>
          <w:lang w:val="vi-VN"/>
        </w:rPr>
        <w:t>:</w:t>
      </w:r>
    </w:p>
    <w:p w14:paraId="2E989A98" w14:textId="77777777"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vi-VN"/>
        </w:rPr>
      </w:pPr>
      <w:r w:rsidRPr="00533C6C">
        <w:rPr>
          <w:rFonts w:asciiTheme="majorHAnsi" w:hAnsiTheme="majorHAnsi" w:cstheme="majorHAnsi"/>
          <w:i/>
          <w:sz w:val="26"/>
          <w:szCs w:val="26"/>
          <w:lang w:val="vi-VN"/>
        </w:rPr>
        <w:t>[</w:t>
      </w:r>
      <w:r w:rsidRPr="00533C6C">
        <w:rPr>
          <w:rFonts w:asciiTheme="majorHAnsi" w:hAnsiTheme="majorHAnsi" w:cstheme="majorHAnsi"/>
          <w:sz w:val="26"/>
          <w:szCs w:val="26"/>
          <w:lang w:val="vi-VN"/>
        </w:rPr>
        <w:t xml:space="preserve">- </w:t>
      </w:r>
      <w:r w:rsidRPr="00533C6C">
        <w:rPr>
          <w:rFonts w:asciiTheme="majorHAnsi" w:hAnsiTheme="majorHAnsi" w:cstheme="majorHAnsi"/>
          <w:i/>
          <w:sz w:val="26"/>
          <w:szCs w:val="26"/>
          <w:lang w:val="vi-VN"/>
        </w:rPr>
        <w:t>Ký đơn chào hàng;</w:t>
      </w:r>
    </w:p>
    <w:p w14:paraId="2F6F82BA" w14:textId="77777777"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vi-VN"/>
        </w:rPr>
      </w:pPr>
      <w:r w:rsidRPr="00533C6C">
        <w:rPr>
          <w:rFonts w:asciiTheme="majorHAnsi" w:hAnsiTheme="majorHAnsi" w:cstheme="majorHAnsi"/>
          <w:i/>
          <w:sz w:val="26"/>
          <w:szCs w:val="26"/>
          <w:lang w:val="vi-VN"/>
        </w:rPr>
        <w:t xml:space="preserve"> - Ký các văn bản, tài liệu để giao dịch với Bên mời thầu trong quá trình tham gia đấu thầu, kể cả văn bản đề nghị làm rõ HSYC và văn bản giải trình, làm rõ HSĐX;</w:t>
      </w:r>
    </w:p>
    <w:p w14:paraId="63F6D450" w14:textId="77777777"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vi-VN"/>
        </w:rPr>
      </w:pPr>
      <w:r w:rsidRPr="00533C6C">
        <w:rPr>
          <w:rFonts w:asciiTheme="majorHAnsi" w:hAnsiTheme="majorHAnsi" w:cstheme="majorHAnsi"/>
          <w:i/>
          <w:sz w:val="26"/>
          <w:szCs w:val="26"/>
          <w:lang w:val="vi-VN"/>
        </w:rPr>
        <w:t>- Tham gia quá trình thương thảo, hoàn thiện hợp đồng;</w:t>
      </w:r>
    </w:p>
    <w:p w14:paraId="0F3BEA7D" w14:textId="77777777"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vi-VN"/>
        </w:rPr>
      </w:pPr>
      <w:r w:rsidRPr="00533C6C">
        <w:rPr>
          <w:rFonts w:asciiTheme="majorHAnsi" w:hAnsiTheme="majorHAnsi" w:cstheme="majorHAnsi"/>
          <w:i/>
          <w:sz w:val="26"/>
          <w:szCs w:val="26"/>
          <w:lang w:val="vi-VN"/>
        </w:rPr>
        <w:t>- Ký đơn kiến nghị trong trường hợp nhà thầu có kiến nghị;</w:t>
      </w:r>
    </w:p>
    <w:p w14:paraId="089F86B2" w14:textId="77777777" w:rsidR="004A6D78" w:rsidRPr="00533C6C" w:rsidRDefault="004A6D78" w:rsidP="00ED2D3E">
      <w:pPr>
        <w:autoSpaceDE/>
        <w:autoSpaceDN/>
        <w:spacing w:before="120" w:line="252" w:lineRule="auto"/>
        <w:ind w:firstLine="720"/>
        <w:jc w:val="both"/>
        <w:rPr>
          <w:rFonts w:asciiTheme="majorHAnsi" w:hAnsiTheme="majorHAnsi" w:cstheme="majorHAnsi"/>
          <w:sz w:val="26"/>
          <w:szCs w:val="26"/>
          <w:lang w:val="vi-VN"/>
        </w:rPr>
      </w:pPr>
      <w:r w:rsidRPr="00533C6C">
        <w:rPr>
          <w:rFonts w:asciiTheme="majorHAnsi" w:hAnsiTheme="majorHAnsi" w:cstheme="majorHAnsi"/>
          <w:i/>
          <w:sz w:val="26"/>
          <w:szCs w:val="26"/>
          <w:lang w:val="vi-VN"/>
        </w:rPr>
        <w:t>- Ký kết hợp đồng với chủ đầu tư nếu được lựa chọn.]</w:t>
      </w:r>
      <w:r w:rsidRPr="00533C6C">
        <w:rPr>
          <w:rFonts w:asciiTheme="majorHAnsi" w:hAnsiTheme="majorHAnsi" w:cstheme="majorHAnsi"/>
          <w:sz w:val="26"/>
          <w:szCs w:val="26"/>
          <w:vertAlign w:val="superscript"/>
          <w:lang w:val="vi-VN"/>
        </w:rPr>
        <w:t xml:space="preserve"> (2)</w:t>
      </w:r>
    </w:p>
    <w:p w14:paraId="6AFF0080" w14:textId="77777777" w:rsidR="004A6D78" w:rsidRPr="00533C6C" w:rsidRDefault="004A6D78" w:rsidP="00ED2D3E">
      <w:pPr>
        <w:autoSpaceDE/>
        <w:autoSpaceDN/>
        <w:spacing w:before="120" w:line="252"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Người được ủy quyền nêu trên chỉ thực hiện các công việc trong phạm vi ủy quyền với tư cách là đại diện hợp pháp của ____</w:t>
      </w:r>
      <w:r w:rsidRPr="00533C6C">
        <w:rPr>
          <w:rFonts w:asciiTheme="majorHAnsi" w:hAnsiTheme="majorHAnsi" w:cstheme="majorHAnsi"/>
          <w:i/>
          <w:sz w:val="26"/>
          <w:szCs w:val="26"/>
          <w:lang w:val="vi-VN"/>
        </w:rPr>
        <w:t xml:space="preserve"> [Ghi tên nhà thầu]</w:t>
      </w:r>
      <w:r w:rsidRPr="00533C6C">
        <w:rPr>
          <w:rFonts w:asciiTheme="majorHAnsi" w:hAnsiTheme="majorHAnsi" w:cstheme="majorHAnsi"/>
          <w:sz w:val="26"/>
          <w:szCs w:val="26"/>
          <w:lang w:val="vi-VN"/>
        </w:rPr>
        <w:t>. ____</w:t>
      </w:r>
      <w:r w:rsidRPr="00533C6C">
        <w:rPr>
          <w:rFonts w:asciiTheme="majorHAnsi" w:hAnsiTheme="majorHAnsi" w:cstheme="majorHAnsi"/>
          <w:i/>
          <w:sz w:val="26"/>
          <w:szCs w:val="26"/>
          <w:lang w:val="vi-VN"/>
        </w:rPr>
        <w:t xml:space="preserve"> [Ghi tên nhà thầu] </w:t>
      </w:r>
      <w:r w:rsidRPr="00533C6C">
        <w:rPr>
          <w:rFonts w:asciiTheme="majorHAnsi" w:hAnsiTheme="majorHAnsi" w:cstheme="majorHAnsi"/>
          <w:sz w:val="26"/>
          <w:szCs w:val="26"/>
          <w:lang w:val="vi-VN"/>
        </w:rPr>
        <w:t>chịu trách nhiệm hoàn toàn về những công việc do ____</w:t>
      </w:r>
      <w:r w:rsidRPr="00533C6C">
        <w:rPr>
          <w:rFonts w:asciiTheme="majorHAnsi" w:hAnsiTheme="majorHAnsi" w:cstheme="majorHAnsi"/>
          <w:i/>
          <w:sz w:val="26"/>
          <w:szCs w:val="26"/>
          <w:lang w:val="vi-VN"/>
        </w:rPr>
        <w:t xml:space="preserve"> [Ghi tên người được ủy quyền]</w:t>
      </w:r>
      <w:r w:rsidRPr="00533C6C">
        <w:rPr>
          <w:rFonts w:asciiTheme="majorHAnsi" w:hAnsiTheme="majorHAnsi" w:cstheme="majorHAnsi"/>
          <w:sz w:val="26"/>
          <w:szCs w:val="26"/>
          <w:lang w:val="vi-VN"/>
        </w:rPr>
        <w:t xml:space="preserve"> thực hiện trong phạm vi ủy quyền. </w:t>
      </w:r>
    </w:p>
    <w:p w14:paraId="53C32449" w14:textId="3DEB460F" w:rsidR="004A6D78" w:rsidRPr="00533C6C" w:rsidRDefault="004A6D78" w:rsidP="00ED2D3E">
      <w:pPr>
        <w:autoSpaceDE/>
        <w:autoSpaceDN/>
        <w:spacing w:before="120" w:line="252"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Giấy ủy quyền có hiệu lực kể từ ngày ____ đến ngày</w:t>
      </w:r>
      <w:r w:rsidR="00925ABE" w:rsidRPr="00533C6C">
        <w:rPr>
          <w:rFonts w:asciiTheme="majorHAnsi" w:hAnsiTheme="majorHAnsi" w:cstheme="majorHAnsi"/>
          <w:sz w:val="26"/>
          <w:szCs w:val="26"/>
          <w:lang w:val="vi-VN"/>
        </w:rPr>
        <w:t xml:space="preserve"> </w:t>
      </w:r>
      <w:r w:rsidRPr="00533C6C">
        <w:rPr>
          <w:rFonts w:asciiTheme="majorHAnsi" w:hAnsiTheme="majorHAnsi" w:cstheme="majorHAnsi"/>
          <w:sz w:val="26"/>
          <w:szCs w:val="26"/>
          <w:lang w:val="vi-VN"/>
        </w:rPr>
        <w:t>____</w:t>
      </w:r>
      <w:r w:rsidRPr="00533C6C">
        <w:rPr>
          <w:rFonts w:asciiTheme="majorHAnsi" w:hAnsiTheme="majorHAnsi" w:cstheme="majorHAnsi"/>
          <w:sz w:val="26"/>
          <w:szCs w:val="26"/>
          <w:vertAlign w:val="superscript"/>
          <w:lang w:val="vi-VN"/>
        </w:rPr>
        <w:t>(3)</w:t>
      </w:r>
      <w:r w:rsidRPr="00533C6C">
        <w:rPr>
          <w:rFonts w:asciiTheme="majorHAnsi" w:hAnsiTheme="majorHAnsi" w:cstheme="majorHAnsi"/>
          <w:sz w:val="26"/>
          <w:szCs w:val="26"/>
          <w:lang w:val="vi-VN"/>
        </w:rPr>
        <w:t>. Giấy ủy quyền này được lập thành ____ bản có giá trị pháp lý như nhau, người ủy quyền giữ ____ bản, người được ủy quyền giữ ____ bản.</w:t>
      </w:r>
    </w:p>
    <w:tbl>
      <w:tblPr>
        <w:tblW w:w="0" w:type="auto"/>
        <w:jc w:val="center"/>
        <w:tblLook w:val="01E0" w:firstRow="1" w:lastRow="1" w:firstColumn="1" w:lastColumn="1" w:noHBand="0" w:noVBand="0"/>
      </w:tblPr>
      <w:tblGrid>
        <w:gridCol w:w="4394"/>
        <w:gridCol w:w="4678"/>
      </w:tblGrid>
      <w:tr w:rsidR="008E0C3C" w:rsidRPr="005D4AE2" w14:paraId="6453F4D1" w14:textId="77777777" w:rsidTr="00CA6CD1">
        <w:trPr>
          <w:trHeight w:val="903"/>
          <w:jc w:val="center"/>
        </w:trPr>
        <w:tc>
          <w:tcPr>
            <w:tcW w:w="4728" w:type="dxa"/>
          </w:tcPr>
          <w:p w14:paraId="0053F30B"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vi-VN"/>
              </w:rPr>
            </w:pPr>
            <w:r w:rsidRPr="00533C6C">
              <w:rPr>
                <w:rFonts w:asciiTheme="majorHAnsi" w:hAnsiTheme="majorHAnsi" w:cstheme="majorHAnsi"/>
                <w:b/>
                <w:sz w:val="26"/>
                <w:szCs w:val="26"/>
                <w:lang w:val="vi-VN"/>
              </w:rPr>
              <w:t>Người được ủy quyền</w:t>
            </w:r>
          </w:p>
          <w:p w14:paraId="2F9F9D67" w14:textId="77777777" w:rsidR="004A6D78" w:rsidRPr="00533C6C" w:rsidRDefault="004A6D78" w:rsidP="00ED2D3E">
            <w:pPr>
              <w:autoSpaceDE/>
              <w:autoSpaceDN/>
              <w:spacing w:before="120" w:line="252" w:lineRule="auto"/>
              <w:jc w:val="both"/>
              <w:rPr>
                <w:rFonts w:asciiTheme="majorHAnsi" w:hAnsiTheme="majorHAnsi" w:cstheme="majorHAnsi"/>
                <w:i/>
                <w:sz w:val="26"/>
                <w:szCs w:val="26"/>
                <w:lang w:val="vi-VN"/>
              </w:rPr>
            </w:pPr>
            <w:r w:rsidRPr="00533C6C">
              <w:rPr>
                <w:rFonts w:asciiTheme="majorHAnsi" w:hAnsiTheme="majorHAnsi" w:cstheme="majorHAnsi"/>
                <w:i/>
                <w:sz w:val="26"/>
                <w:szCs w:val="26"/>
                <w:lang w:val="vi-VN"/>
              </w:rPr>
              <w:t>[Ghi tên, chức danh, ký tên và đóng dấu (nếu có)]</w:t>
            </w:r>
          </w:p>
        </w:tc>
        <w:tc>
          <w:tcPr>
            <w:tcW w:w="5040" w:type="dxa"/>
          </w:tcPr>
          <w:p w14:paraId="196638EF"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vi-VN"/>
              </w:rPr>
            </w:pPr>
            <w:r w:rsidRPr="00533C6C">
              <w:rPr>
                <w:rFonts w:asciiTheme="majorHAnsi" w:hAnsiTheme="majorHAnsi" w:cstheme="majorHAnsi"/>
                <w:b/>
                <w:sz w:val="26"/>
                <w:szCs w:val="26"/>
                <w:lang w:val="vi-VN"/>
              </w:rPr>
              <w:t>Người ủy quyền</w:t>
            </w:r>
          </w:p>
          <w:p w14:paraId="01A2F9C0" w14:textId="77777777" w:rsidR="004A6D78" w:rsidRPr="00533C6C" w:rsidRDefault="004A6D78" w:rsidP="00ED2D3E">
            <w:pPr>
              <w:autoSpaceDE/>
              <w:autoSpaceDN/>
              <w:spacing w:before="120" w:line="252" w:lineRule="auto"/>
              <w:ind w:left="-6"/>
              <w:jc w:val="both"/>
              <w:rPr>
                <w:rFonts w:asciiTheme="majorHAnsi" w:hAnsiTheme="majorHAnsi" w:cstheme="majorHAnsi"/>
                <w:i/>
                <w:sz w:val="26"/>
                <w:szCs w:val="26"/>
                <w:lang w:val="vi-VN"/>
              </w:rPr>
            </w:pPr>
            <w:r w:rsidRPr="00533C6C">
              <w:rPr>
                <w:rFonts w:asciiTheme="majorHAnsi" w:hAnsiTheme="majorHAnsi" w:cstheme="majorHAnsi"/>
                <w:i/>
                <w:sz w:val="26"/>
                <w:szCs w:val="26"/>
                <w:lang w:val="vi-VN"/>
              </w:rPr>
              <w:t>[Ghi tên người đại diện theo pháp luật của nhà thầu, chức danh, ký tên và đóng dấu]</w:t>
            </w:r>
          </w:p>
        </w:tc>
      </w:tr>
    </w:tbl>
    <w:p w14:paraId="03E3ED5E" w14:textId="77777777" w:rsidR="004A6D78" w:rsidRPr="00533C6C" w:rsidRDefault="004A6D78" w:rsidP="00ED2D3E">
      <w:pPr>
        <w:autoSpaceDE/>
        <w:autoSpaceDN/>
        <w:spacing w:before="120" w:line="252" w:lineRule="auto"/>
        <w:jc w:val="both"/>
        <w:rPr>
          <w:rFonts w:asciiTheme="majorHAnsi" w:hAnsiTheme="majorHAnsi" w:cstheme="majorHAnsi"/>
          <w:sz w:val="26"/>
          <w:szCs w:val="26"/>
          <w:u w:val="single"/>
          <w:lang w:val="vi-VN"/>
        </w:rPr>
      </w:pPr>
      <w:r w:rsidRPr="00533C6C">
        <w:rPr>
          <w:rFonts w:asciiTheme="majorHAnsi" w:hAnsiTheme="majorHAnsi" w:cstheme="majorHAnsi"/>
          <w:spacing w:val="-4"/>
          <w:sz w:val="26"/>
          <w:szCs w:val="26"/>
          <w:u w:val="single"/>
          <w:lang w:val="vi-VN"/>
        </w:rPr>
        <w:t>Ghi chú</w:t>
      </w:r>
      <w:r w:rsidRPr="00533C6C">
        <w:rPr>
          <w:rFonts w:asciiTheme="majorHAnsi" w:hAnsiTheme="majorHAnsi" w:cstheme="majorHAnsi"/>
          <w:spacing w:val="-4"/>
          <w:sz w:val="26"/>
          <w:szCs w:val="26"/>
          <w:lang w:val="vi-VN"/>
        </w:rPr>
        <w:t>:</w:t>
      </w:r>
    </w:p>
    <w:p w14:paraId="5A15DC41" w14:textId="2E3C2E04"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vi-VN"/>
        </w:rPr>
      </w:pPr>
      <w:r w:rsidRPr="00533C6C">
        <w:rPr>
          <w:rFonts w:asciiTheme="majorHAnsi" w:hAnsiTheme="majorHAnsi" w:cstheme="majorHAnsi"/>
          <w:i/>
          <w:sz w:val="26"/>
          <w:szCs w:val="26"/>
          <w:lang w:val="vi-VN"/>
        </w:rPr>
        <w:t xml:space="preserve">(1) Trường hợp ủy quyền thì bản gốc giấy ủy quyền phải được gửi cho Bên mời thầu cùng với đơn chào hàng. </w:t>
      </w:r>
      <w:r w:rsidRPr="00533C6C">
        <w:rPr>
          <w:rFonts w:asciiTheme="majorHAnsi" w:hAnsiTheme="majorHAnsi" w:cstheme="majorHAnsi"/>
          <w:i/>
          <w:spacing w:val="-4"/>
          <w:sz w:val="26"/>
          <w:szCs w:val="26"/>
          <w:lang w:val="vi-VN"/>
        </w:rPr>
        <w:t xml:space="preserve">Việc ủy quyền của người đại diện theo pháp luật của nhà thầu cho cấp phó, cấp dưới, </w:t>
      </w:r>
      <w:r w:rsidR="00F56194" w:rsidRPr="00533C6C">
        <w:rPr>
          <w:rFonts w:asciiTheme="majorHAnsi" w:hAnsiTheme="majorHAnsi" w:cstheme="majorHAnsi"/>
          <w:i/>
          <w:spacing w:val="-4"/>
          <w:sz w:val="26"/>
          <w:szCs w:val="26"/>
          <w:lang w:val="vi-VN"/>
        </w:rPr>
        <w:t xml:space="preserve">Tổng Giám đốc </w:t>
      </w:r>
      <w:r w:rsidRPr="00533C6C">
        <w:rPr>
          <w:rFonts w:asciiTheme="majorHAnsi" w:hAnsiTheme="majorHAnsi" w:cstheme="majorHAnsi"/>
          <w:i/>
          <w:spacing w:val="-4"/>
          <w:sz w:val="26"/>
          <w:szCs w:val="26"/>
          <w:lang w:val="vi-VN"/>
        </w:rPr>
        <w:t>chi nhánh, người đứng đầu văn phòng đại diện của nhà thầu để thay mặt cho người đại diện theo pháp luật của nhà thầu thực hiện một hoặc các nội dung công việc nêu trên đây. Việc sử dụng con dấu trong trường hợp được ủy quyền có thể là dấu của nhà thầu hoặc dấu của đơn vị mà cá nhân liên quan được ủy quyền</w:t>
      </w:r>
      <w:r w:rsidRPr="00533C6C">
        <w:rPr>
          <w:rFonts w:asciiTheme="majorHAnsi" w:hAnsiTheme="majorHAnsi" w:cstheme="majorHAnsi"/>
          <w:i/>
          <w:sz w:val="26"/>
          <w:szCs w:val="26"/>
          <w:lang w:val="vi-VN"/>
        </w:rPr>
        <w:t>. Người được ủy quyền không được tiếp tục ủy quyền cho người khác.</w:t>
      </w:r>
    </w:p>
    <w:p w14:paraId="13AF90CB" w14:textId="77777777"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vi-VN"/>
        </w:rPr>
      </w:pPr>
      <w:r w:rsidRPr="00533C6C">
        <w:rPr>
          <w:rFonts w:asciiTheme="majorHAnsi" w:hAnsiTheme="majorHAnsi" w:cstheme="majorHAnsi"/>
          <w:i/>
          <w:sz w:val="26"/>
          <w:szCs w:val="26"/>
          <w:lang w:val="vi-VN"/>
        </w:rPr>
        <w:t>(2) Phạm vi ủy quyền bao gồm một hoặc nhiều công việc nêu trên.</w:t>
      </w:r>
    </w:p>
    <w:p w14:paraId="515273CB" w14:textId="77777777" w:rsidR="004A6D78" w:rsidRPr="00533C6C" w:rsidRDefault="004A6D78" w:rsidP="00ED2D3E">
      <w:pPr>
        <w:autoSpaceDE/>
        <w:autoSpaceDN/>
        <w:spacing w:before="120" w:line="252" w:lineRule="auto"/>
        <w:ind w:firstLine="720"/>
        <w:jc w:val="both"/>
        <w:rPr>
          <w:rFonts w:asciiTheme="majorHAnsi" w:hAnsiTheme="majorHAnsi" w:cstheme="majorHAnsi"/>
          <w:i/>
          <w:sz w:val="26"/>
          <w:szCs w:val="26"/>
          <w:lang w:val="vi-VN"/>
        </w:rPr>
      </w:pPr>
      <w:r w:rsidRPr="00533C6C">
        <w:rPr>
          <w:rFonts w:asciiTheme="majorHAnsi" w:hAnsiTheme="majorHAnsi" w:cstheme="majorHAnsi"/>
          <w:i/>
          <w:sz w:val="26"/>
          <w:szCs w:val="26"/>
          <w:lang w:val="vi-VN"/>
        </w:rPr>
        <w:t>(3) Ghi ngày có hiệu lực và ngày hết hiệu lực của giấy ủy quyền phù hợp với quá trình tham gia đấu thầu.</w:t>
      </w:r>
    </w:p>
    <w:p w14:paraId="6AF930F5" w14:textId="6ADAE244" w:rsidR="004A6D78" w:rsidRPr="00533C6C" w:rsidRDefault="004A6D78" w:rsidP="00CE191B">
      <w:pPr>
        <w:pStyle w:val="Heading2"/>
        <w:spacing w:before="80" w:line="252" w:lineRule="auto"/>
        <w:jc w:val="right"/>
        <w:rPr>
          <w:rFonts w:asciiTheme="majorHAnsi" w:hAnsiTheme="majorHAnsi" w:cstheme="majorHAnsi"/>
          <w:b w:val="0"/>
          <w:bCs w:val="0"/>
          <w:sz w:val="26"/>
          <w:szCs w:val="26"/>
          <w:lang w:val="it-IT"/>
        </w:rPr>
      </w:pPr>
      <w:r w:rsidRPr="00533C6C">
        <w:rPr>
          <w:rFonts w:asciiTheme="majorHAnsi" w:hAnsiTheme="majorHAnsi" w:cstheme="majorHAnsi"/>
          <w:sz w:val="26"/>
          <w:szCs w:val="26"/>
          <w:lang w:val="vi-VN"/>
        </w:rPr>
        <w:br w:type="page"/>
      </w:r>
      <w:bookmarkStart w:id="112" w:name="_Toc399941801"/>
      <w:bookmarkStart w:id="113" w:name="_Toc399947680"/>
      <w:r w:rsidRPr="00533C6C">
        <w:rPr>
          <w:rFonts w:asciiTheme="majorHAnsi" w:hAnsiTheme="majorHAnsi" w:cstheme="majorHAnsi"/>
          <w:sz w:val="26"/>
          <w:szCs w:val="26"/>
          <w:lang w:val="it-IT"/>
        </w:rPr>
        <w:lastRenderedPageBreak/>
        <w:t>Mẫu số 03</w:t>
      </w:r>
      <w:bookmarkEnd w:id="112"/>
      <w:bookmarkEnd w:id="113"/>
    </w:p>
    <w:p w14:paraId="74D80C14" w14:textId="079ECE50" w:rsidR="004A6D78" w:rsidRPr="00533C6C" w:rsidRDefault="004A6D78" w:rsidP="00CE191B">
      <w:pPr>
        <w:spacing w:before="80" w:line="252" w:lineRule="auto"/>
        <w:jc w:val="center"/>
        <w:rPr>
          <w:rFonts w:asciiTheme="majorHAnsi" w:hAnsiTheme="majorHAnsi" w:cstheme="majorHAnsi"/>
          <w:bCs/>
          <w:sz w:val="26"/>
          <w:szCs w:val="26"/>
          <w:vertAlign w:val="superscript"/>
          <w:lang w:val="it-IT"/>
        </w:rPr>
      </w:pPr>
      <w:bookmarkStart w:id="114" w:name="_Toc399941802"/>
      <w:bookmarkStart w:id="115" w:name="_Toc399947681"/>
      <w:r w:rsidRPr="00533C6C">
        <w:rPr>
          <w:rFonts w:asciiTheme="majorHAnsi" w:hAnsiTheme="majorHAnsi" w:cstheme="majorHAnsi"/>
          <w:b/>
          <w:bCs/>
          <w:sz w:val="26"/>
          <w:szCs w:val="26"/>
          <w:lang w:val="it-IT"/>
        </w:rPr>
        <w:t>THỎA THUẬN LIÊN DANH</w:t>
      </w:r>
      <w:bookmarkEnd w:id="114"/>
      <w:bookmarkEnd w:id="115"/>
    </w:p>
    <w:p w14:paraId="1F545CD2" w14:textId="350EACEB" w:rsidR="004A6D78" w:rsidRPr="00533C6C" w:rsidRDefault="004A6D78" w:rsidP="00CE191B">
      <w:pPr>
        <w:autoSpaceDE/>
        <w:autoSpaceDN/>
        <w:spacing w:before="80" w:line="252" w:lineRule="auto"/>
        <w:ind w:firstLine="720"/>
        <w:jc w:val="both"/>
        <w:rPr>
          <w:rFonts w:asciiTheme="majorHAnsi" w:hAnsiTheme="majorHAnsi" w:cstheme="majorHAnsi"/>
          <w:sz w:val="26"/>
          <w:szCs w:val="26"/>
          <w:lang w:val="it-IT"/>
        </w:rPr>
      </w:pPr>
      <w:r w:rsidRPr="00533C6C">
        <w:rPr>
          <w:rFonts w:asciiTheme="majorHAnsi" w:hAnsiTheme="majorHAnsi" w:cstheme="majorHAnsi"/>
          <w:sz w:val="26"/>
          <w:szCs w:val="26"/>
          <w:u w:val="single"/>
          <w:lang w:val="it-IT"/>
        </w:rPr>
        <w:tab/>
      </w:r>
      <w:r w:rsidR="007965C7" w:rsidRPr="00533C6C">
        <w:rPr>
          <w:rFonts w:asciiTheme="majorHAnsi" w:hAnsiTheme="majorHAnsi" w:cstheme="majorHAnsi"/>
          <w:sz w:val="26"/>
          <w:szCs w:val="26"/>
          <w:u w:val="single"/>
          <w:lang w:val="it-IT"/>
        </w:rPr>
        <w:t xml:space="preserve">, </w:t>
      </w:r>
      <w:r w:rsidRPr="00533C6C">
        <w:rPr>
          <w:rFonts w:asciiTheme="majorHAnsi" w:hAnsiTheme="majorHAnsi" w:cstheme="majorHAnsi"/>
          <w:sz w:val="26"/>
          <w:szCs w:val="26"/>
          <w:lang w:val="it-IT"/>
        </w:rPr>
        <w:t xml:space="preserve">ngày </w:t>
      </w:r>
      <w:r w:rsidRPr="00533C6C">
        <w:rPr>
          <w:rFonts w:asciiTheme="majorHAnsi" w:hAnsiTheme="majorHAnsi" w:cstheme="majorHAnsi"/>
          <w:sz w:val="26"/>
          <w:szCs w:val="26"/>
          <w:u w:val="single"/>
          <w:lang w:val="it-IT"/>
        </w:rPr>
        <w:tab/>
      </w:r>
      <w:r w:rsidRPr="00533C6C">
        <w:rPr>
          <w:rFonts w:asciiTheme="majorHAnsi" w:hAnsiTheme="majorHAnsi" w:cstheme="majorHAnsi"/>
          <w:sz w:val="26"/>
          <w:szCs w:val="26"/>
          <w:lang w:val="it-IT"/>
        </w:rPr>
        <w:t xml:space="preserve"> tháng </w:t>
      </w:r>
      <w:r w:rsidRPr="00533C6C">
        <w:rPr>
          <w:rFonts w:asciiTheme="majorHAnsi" w:hAnsiTheme="majorHAnsi" w:cstheme="majorHAnsi"/>
          <w:sz w:val="26"/>
          <w:szCs w:val="26"/>
          <w:u w:val="single"/>
          <w:lang w:val="it-IT"/>
        </w:rPr>
        <w:tab/>
      </w:r>
      <w:r w:rsidRPr="00533C6C">
        <w:rPr>
          <w:rFonts w:asciiTheme="majorHAnsi" w:hAnsiTheme="majorHAnsi" w:cstheme="majorHAnsi"/>
          <w:sz w:val="26"/>
          <w:szCs w:val="26"/>
          <w:lang w:val="it-IT"/>
        </w:rPr>
        <w:t xml:space="preserve"> năm </w:t>
      </w:r>
      <w:r w:rsidRPr="00533C6C">
        <w:rPr>
          <w:rFonts w:asciiTheme="majorHAnsi" w:hAnsiTheme="majorHAnsi" w:cstheme="majorHAnsi"/>
          <w:sz w:val="26"/>
          <w:szCs w:val="26"/>
          <w:u w:val="single"/>
          <w:lang w:val="it-IT"/>
        </w:rPr>
        <w:tab/>
      </w:r>
      <w:r w:rsidRPr="00533C6C">
        <w:rPr>
          <w:rFonts w:asciiTheme="majorHAnsi" w:hAnsiTheme="majorHAnsi" w:cstheme="majorHAnsi"/>
          <w:sz w:val="26"/>
          <w:szCs w:val="26"/>
          <w:u w:val="single"/>
          <w:lang w:val="it-IT"/>
        </w:rPr>
        <w:tab/>
      </w:r>
    </w:p>
    <w:p w14:paraId="02799A04" w14:textId="77777777" w:rsidR="004A6D78" w:rsidRPr="00533C6C" w:rsidRDefault="004A6D78" w:rsidP="00CE191B">
      <w:pPr>
        <w:autoSpaceDE/>
        <w:autoSpaceDN/>
        <w:spacing w:before="80" w:line="252" w:lineRule="auto"/>
        <w:ind w:firstLine="720"/>
        <w:jc w:val="both"/>
        <w:rPr>
          <w:rFonts w:asciiTheme="majorHAnsi" w:hAnsiTheme="majorHAnsi" w:cstheme="majorHAnsi"/>
          <w:sz w:val="26"/>
          <w:szCs w:val="26"/>
          <w:lang w:val="it-IT"/>
        </w:rPr>
      </w:pPr>
    </w:p>
    <w:p w14:paraId="0E164800" w14:textId="77777777" w:rsidR="004A6D78" w:rsidRPr="00533C6C" w:rsidRDefault="004A6D78" w:rsidP="00CE191B">
      <w:pPr>
        <w:autoSpaceDE/>
        <w:autoSpaceDN/>
        <w:spacing w:before="80" w:line="252" w:lineRule="auto"/>
        <w:ind w:firstLine="720"/>
        <w:jc w:val="both"/>
        <w:rPr>
          <w:rFonts w:asciiTheme="majorHAnsi" w:hAnsiTheme="majorHAnsi" w:cstheme="majorHAnsi"/>
          <w:i/>
          <w:sz w:val="26"/>
          <w:szCs w:val="26"/>
          <w:lang w:val="it-IT"/>
        </w:rPr>
      </w:pPr>
      <w:r w:rsidRPr="00533C6C">
        <w:rPr>
          <w:rFonts w:asciiTheme="majorHAnsi" w:hAnsiTheme="majorHAnsi" w:cstheme="majorHAnsi"/>
          <w:sz w:val="26"/>
          <w:szCs w:val="26"/>
          <w:lang w:val="it-IT"/>
        </w:rPr>
        <w:t xml:space="preserve">Gói thầu: </w:t>
      </w:r>
      <w:r w:rsidRPr="00533C6C">
        <w:rPr>
          <w:rFonts w:asciiTheme="majorHAnsi" w:hAnsiTheme="majorHAnsi" w:cstheme="majorHAnsi"/>
          <w:sz w:val="26"/>
          <w:szCs w:val="26"/>
          <w:u w:val="single"/>
          <w:lang w:val="it-IT"/>
        </w:rPr>
        <w:tab/>
      </w:r>
      <w:r w:rsidRPr="00533C6C">
        <w:rPr>
          <w:rFonts w:asciiTheme="majorHAnsi" w:hAnsiTheme="majorHAnsi" w:cstheme="majorHAnsi"/>
          <w:sz w:val="26"/>
          <w:szCs w:val="26"/>
          <w:u w:val="single"/>
          <w:lang w:val="it-IT"/>
        </w:rPr>
        <w:tab/>
      </w:r>
      <w:r w:rsidRPr="00533C6C">
        <w:rPr>
          <w:rFonts w:asciiTheme="majorHAnsi" w:hAnsiTheme="majorHAnsi" w:cstheme="majorHAnsi"/>
          <w:sz w:val="26"/>
          <w:szCs w:val="26"/>
          <w:u w:val="single"/>
          <w:lang w:val="it-IT"/>
        </w:rPr>
        <w:tab/>
      </w:r>
      <w:r w:rsidRPr="00533C6C">
        <w:rPr>
          <w:rFonts w:asciiTheme="majorHAnsi" w:hAnsiTheme="majorHAnsi" w:cstheme="majorHAnsi"/>
          <w:sz w:val="26"/>
          <w:szCs w:val="26"/>
          <w:lang w:val="it-IT"/>
        </w:rPr>
        <w:t xml:space="preserve"> </w:t>
      </w:r>
      <w:r w:rsidRPr="00533C6C">
        <w:rPr>
          <w:rFonts w:asciiTheme="majorHAnsi" w:hAnsiTheme="majorHAnsi" w:cstheme="majorHAnsi"/>
          <w:i/>
          <w:sz w:val="26"/>
          <w:szCs w:val="26"/>
          <w:lang w:val="it-IT"/>
        </w:rPr>
        <w:t>[Ghi tên gói thầu]</w:t>
      </w:r>
    </w:p>
    <w:p w14:paraId="07D4D27E" w14:textId="77777777" w:rsidR="004A6D78" w:rsidRPr="00533C6C" w:rsidRDefault="004A6D78" w:rsidP="00CE191B">
      <w:pPr>
        <w:autoSpaceDE/>
        <w:autoSpaceDN/>
        <w:spacing w:before="80" w:line="252" w:lineRule="auto"/>
        <w:ind w:firstLine="720"/>
        <w:jc w:val="both"/>
        <w:rPr>
          <w:rFonts w:asciiTheme="majorHAnsi" w:hAnsiTheme="majorHAnsi" w:cstheme="majorHAnsi"/>
          <w:sz w:val="26"/>
          <w:szCs w:val="26"/>
          <w:lang w:val="fr-FR"/>
        </w:rPr>
      </w:pPr>
    </w:p>
    <w:p w14:paraId="0A9BCF85" w14:textId="29F8EEF9" w:rsidR="004A6D78" w:rsidRPr="00533C6C" w:rsidRDefault="004A6D78" w:rsidP="00CE191B">
      <w:pPr>
        <w:autoSpaceDE/>
        <w:autoSpaceDN/>
        <w:spacing w:before="80" w:line="252" w:lineRule="auto"/>
        <w:ind w:firstLine="720"/>
        <w:jc w:val="both"/>
        <w:rPr>
          <w:rFonts w:asciiTheme="majorHAnsi" w:hAnsiTheme="majorHAnsi" w:cstheme="majorHAnsi"/>
          <w:i/>
          <w:sz w:val="26"/>
          <w:szCs w:val="26"/>
          <w:lang w:val="fr-FR"/>
        </w:rPr>
      </w:pPr>
      <w:r w:rsidRPr="00533C6C">
        <w:rPr>
          <w:rFonts w:asciiTheme="majorHAnsi" w:hAnsiTheme="majorHAnsi" w:cstheme="majorHAnsi"/>
          <w:sz w:val="26"/>
          <w:szCs w:val="26"/>
          <w:lang w:val="fr-FR"/>
        </w:rPr>
        <w:t>Căn cứ</w:t>
      </w:r>
      <w:r w:rsidRPr="00533C6C">
        <w:rPr>
          <w:rFonts w:asciiTheme="majorHAnsi" w:hAnsiTheme="majorHAnsi" w:cstheme="majorHAnsi"/>
          <w:i/>
          <w:sz w:val="26"/>
          <w:szCs w:val="26"/>
          <w:vertAlign w:val="superscript"/>
          <w:lang w:val="fr-FR"/>
        </w:rPr>
        <w:t xml:space="preserve"> </w:t>
      </w:r>
      <w:r w:rsidRPr="00533C6C">
        <w:rPr>
          <w:rFonts w:asciiTheme="majorHAnsi" w:hAnsiTheme="majorHAnsi" w:cstheme="majorHAnsi"/>
          <w:sz w:val="26"/>
          <w:szCs w:val="26"/>
          <w:u w:val="single"/>
          <w:lang w:val="fr-FR"/>
        </w:rPr>
        <w:tab/>
      </w:r>
      <w:r w:rsidRPr="00533C6C">
        <w:rPr>
          <w:rFonts w:asciiTheme="majorHAnsi" w:hAnsiTheme="majorHAnsi" w:cstheme="majorHAnsi"/>
          <w:sz w:val="26"/>
          <w:szCs w:val="26"/>
          <w:u w:val="single"/>
          <w:lang w:val="fr-FR"/>
        </w:rPr>
        <w:tab/>
      </w:r>
      <w:r w:rsidRPr="00533C6C">
        <w:rPr>
          <w:rFonts w:asciiTheme="majorHAnsi" w:hAnsiTheme="majorHAnsi" w:cstheme="majorHAnsi"/>
          <w:i/>
          <w:sz w:val="26"/>
          <w:szCs w:val="26"/>
          <w:lang w:val="fr-FR"/>
        </w:rPr>
        <w:t xml:space="preserve"> [Luật đấu thầu số </w:t>
      </w:r>
      <w:r w:rsidR="008E7815" w:rsidRPr="00533C6C">
        <w:rPr>
          <w:rFonts w:asciiTheme="majorHAnsi" w:hAnsiTheme="majorHAnsi" w:cstheme="majorHAnsi"/>
          <w:i/>
          <w:sz w:val="26"/>
          <w:szCs w:val="26"/>
          <w:lang w:val="fr-FR"/>
        </w:rPr>
        <w:t>22</w:t>
      </w:r>
      <w:r w:rsidRPr="00533C6C">
        <w:rPr>
          <w:rFonts w:asciiTheme="majorHAnsi" w:hAnsiTheme="majorHAnsi" w:cstheme="majorHAnsi"/>
          <w:i/>
          <w:sz w:val="26"/>
          <w:szCs w:val="26"/>
          <w:lang w:val="fr-FR"/>
        </w:rPr>
        <w:t>/20</w:t>
      </w:r>
      <w:r w:rsidR="008E7815" w:rsidRPr="00533C6C">
        <w:rPr>
          <w:rFonts w:asciiTheme="majorHAnsi" w:hAnsiTheme="majorHAnsi" w:cstheme="majorHAnsi"/>
          <w:i/>
          <w:sz w:val="26"/>
          <w:szCs w:val="26"/>
          <w:lang w:val="fr-FR"/>
        </w:rPr>
        <w:t>2</w:t>
      </w:r>
      <w:r w:rsidRPr="00533C6C">
        <w:rPr>
          <w:rFonts w:asciiTheme="majorHAnsi" w:hAnsiTheme="majorHAnsi" w:cstheme="majorHAnsi"/>
          <w:i/>
          <w:sz w:val="26"/>
          <w:szCs w:val="26"/>
          <w:lang w:val="fr-FR"/>
        </w:rPr>
        <w:t>3/QH1</w:t>
      </w:r>
      <w:r w:rsidR="008E7815" w:rsidRPr="00533C6C">
        <w:rPr>
          <w:rFonts w:asciiTheme="majorHAnsi" w:hAnsiTheme="majorHAnsi" w:cstheme="majorHAnsi"/>
          <w:i/>
          <w:sz w:val="26"/>
          <w:szCs w:val="26"/>
          <w:lang w:val="fr-FR"/>
        </w:rPr>
        <w:t>5</w:t>
      </w:r>
      <w:r w:rsidRPr="00533C6C">
        <w:rPr>
          <w:rFonts w:asciiTheme="majorHAnsi" w:hAnsiTheme="majorHAnsi" w:cstheme="majorHAnsi"/>
          <w:i/>
          <w:sz w:val="26"/>
          <w:szCs w:val="26"/>
          <w:lang w:val="fr-FR"/>
        </w:rPr>
        <w:t xml:space="preserve"> ngày 2</w:t>
      </w:r>
      <w:r w:rsidR="008E7815" w:rsidRPr="00533C6C">
        <w:rPr>
          <w:rFonts w:asciiTheme="majorHAnsi" w:hAnsiTheme="majorHAnsi" w:cstheme="majorHAnsi"/>
          <w:i/>
          <w:sz w:val="26"/>
          <w:szCs w:val="26"/>
          <w:lang w:val="fr-FR"/>
        </w:rPr>
        <w:t>3</w:t>
      </w:r>
      <w:r w:rsidRPr="00533C6C">
        <w:rPr>
          <w:rFonts w:asciiTheme="majorHAnsi" w:hAnsiTheme="majorHAnsi" w:cstheme="majorHAnsi"/>
          <w:i/>
          <w:sz w:val="26"/>
          <w:szCs w:val="26"/>
          <w:lang w:val="fr-FR"/>
        </w:rPr>
        <w:t>/</w:t>
      </w:r>
      <w:r w:rsidR="00736EEA" w:rsidRPr="00533C6C">
        <w:rPr>
          <w:rFonts w:asciiTheme="majorHAnsi" w:hAnsiTheme="majorHAnsi" w:cstheme="majorHAnsi"/>
          <w:i/>
          <w:sz w:val="26"/>
          <w:szCs w:val="26"/>
          <w:lang w:val="fr-FR"/>
        </w:rPr>
        <w:t>6</w:t>
      </w:r>
      <w:r w:rsidRPr="00533C6C">
        <w:rPr>
          <w:rFonts w:asciiTheme="majorHAnsi" w:hAnsiTheme="majorHAnsi" w:cstheme="majorHAnsi"/>
          <w:i/>
          <w:sz w:val="26"/>
          <w:szCs w:val="26"/>
          <w:lang w:val="fr-FR"/>
        </w:rPr>
        <w:t>/20</w:t>
      </w:r>
      <w:r w:rsidR="00736EEA" w:rsidRPr="00533C6C">
        <w:rPr>
          <w:rFonts w:asciiTheme="majorHAnsi" w:hAnsiTheme="majorHAnsi" w:cstheme="majorHAnsi"/>
          <w:i/>
          <w:sz w:val="26"/>
          <w:szCs w:val="26"/>
          <w:lang w:val="fr-FR"/>
        </w:rPr>
        <w:t>2</w:t>
      </w:r>
      <w:r w:rsidRPr="00533C6C">
        <w:rPr>
          <w:rFonts w:asciiTheme="majorHAnsi" w:hAnsiTheme="majorHAnsi" w:cstheme="majorHAnsi"/>
          <w:i/>
          <w:sz w:val="26"/>
          <w:szCs w:val="26"/>
          <w:lang w:val="fr-FR"/>
        </w:rPr>
        <w:t>3 của Quốc hội];</w:t>
      </w:r>
    </w:p>
    <w:p w14:paraId="1674C715" w14:textId="5CCD6030" w:rsidR="004A6D78" w:rsidRPr="00533C6C" w:rsidRDefault="004A6D78" w:rsidP="00CE191B">
      <w:pPr>
        <w:autoSpaceDE/>
        <w:autoSpaceDN/>
        <w:spacing w:before="80" w:line="252" w:lineRule="auto"/>
        <w:ind w:firstLine="720"/>
        <w:jc w:val="both"/>
        <w:rPr>
          <w:rFonts w:asciiTheme="majorHAnsi" w:hAnsiTheme="majorHAnsi" w:cstheme="majorHAnsi"/>
          <w:sz w:val="26"/>
          <w:szCs w:val="26"/>
          <w:u w:val="single"/>
          <w:lang w:val="fr-FR"/>
        </w:rPr>
      </w:pPr>
      <w:r w:rsidRPr="00533C6C">
        <w:rPr>
          <w:rFonts w:asciiTheme="majorHAnsi" w:hAnsiTheme="majorHAnsi" w:cstheme="majorHAnsi"/>
          <w:sz w:val="26"/>
          <w:szCs w:val="26"/>
          <w:lang w:val="fr-FR"/>
        </w:rPr>
        <w:t>Căn cứ</w:t>
      </w:r>
      <w:r w:rsidRPr="00533C6C">
        <w:rPr>
          <w:rFonts w:asciiTheme="majorHAnsi" w:hAnsiTheme="majorHAnsi" w:cstheme="majorHAnsi"/>
          <w:sz w:val="26"/>
          <w:szCs w:val="26"/>
          <w:u w:val="single"/>
          <w:lang w:val="fr-FR"/>
        </w:rPr>
        <w:tab/>
      </w:r>
      <w:r w:rsidRPr="00533C6C">
        <w:rPr>
          <w:rFonts w:asciiTheme="majorHAnsi" w:hAnsiTheme="majorHAnsi" w:cstheme="majorHAnsi"/>
          <w:sz w:val="26"/>
          <w:szCs w:val="26"/>
          <w:u w:val="single"/>
          <w:lang w:val="fr-FR"/>
        </w:rPr>
        <w:tab/>
      </w:r>
      <w:r w:rsidRPr="00533C6C">
        <w:rPr>
          <w:rFonts w:asciiTheme="majorHAnsi" w:hAnsiTheme="majorHAnsi" w:cstheme="majorHAnsi"/>
          <w:i/>
          <w:sz w:val="26"/>
          <w:szCs w:val="26"/>
          <w:lang w:val="fr-FR"/>
        </w:rPr>
        <w:t xml:space="preserve"> [Nghị định số </w:t>
      </w:r>
      <w:r w:rsidR="00A76B6D" w:rsidRPr="00196047">
        <w:rPr>
          <w:rFonts w:asciiTheme="majorHAnsi" w:hAnsiTheme="majorHAnsi" w:cstheme="majorHAnsi"/>
          <w:i/>
          <w:sz w:val="26"/>
          <w:szCs w:val="26"/>
          <w:lang w:val="fr-FR"/>
        </w:rPr>
        <w:t>214/2025/NĐ-CP</w:t>
      </w:r>
      <w:r w:rsidR="00A76B6D" w:rsidRPr="00A76B6D" w:rsidDel="00A76B6D">
        <w:rPr>
          <w:rFonts w:asciiTheme="majorHAnsi" w:hAnsiTheme="majorHAnsi" w:cstheme="majorHAnsi"/>
          <w:i/>
          <w:sz w:val="26"/>
          <w:szCs w:val="26"/>
          <w:lang w:val="fr-FR"/>
        </w:rPr>
        <w:t xml:space="preserve"> </w:t>
      </w:r>
      <w:r w:rsidRPr="00533C6C">
        <w:rPr>
          <w:rFonts w:asciiTheme="majorHAnsi" w:hAnsiTheme="majorHAnsi" w:cstheme="majorHAnsi"/>
          <w:i/>
          <w:sz w:val="26"/>
          <w:szCs w:val="26"/>
          <w:lang w:val="fr-FR"/>
        </w:rPr>
        <w:t xml:space="preserve">ngày </w:t>
      </w:r>
      <w:r w:rsidR="00A76B6D">
        <w:rPr>
          <w:rFonts w:asciiTheme="majorHAnsi" w:hAnsiTheme="majorHAnsi" w:cstheme="majorHAnsi"/>
          <w:i/>
          <w:sz w:val="26"/>
          <w:szCs w:val="26"/>
          <w:lang w:val="fr-FR"/>
        </w:rPr>
        <w:t>04/08/2025</w:t>
      </w:r>
      <w:r w:rsidRPr="00533C6C">
        <w:rPr>
          <w:rFonts w:asciiTheme="majorHAnsi" w:hAnsiTheme="majorHAnsi" w:cstheme="majorHAnsi"/>
          <w:i/>
          <w:sz w:val="26"/>
          <w:szCs w:val="26"/>
          <w:lang w:val="fr-FR"/>
        </w:rPr>
        <w:t xml:space="preserve"> của Chính phủ về hướng dẫn thi hành Luật đấu thầu về lựa chọn nhà thầu];</w:t>
      </w:r>
    </w:p>
    <w:p w14:paraId="19063916" w14:textId="308BA43B" w:rsidR="004A6D78" w:rsidRPr="00533C6C" w:rsidRDefault="004A6D78" w:rsidP="00CE191B">
      <w:pPr>
        <w:autoSpaceDE/>
        <w:autoSpaceDN/>
        <w:spacing w:before="80" w:line="252" w:lineRule="auto"/>
        <w:ind w:firstLine="720"/>
        <w:jc w:val="both"/>
        <w:rPr>
          <w:rFonts w:asciiTheme="majorHAnsi" w:hAnsiTheme="majorHAnsi" w:cstheme="majorHAnsi"/>
          <w:sz w:val="26"/>
          <w:szCs w:val="26"/>
          <w:u w:val="single"/>
          <w:lang w:val="fr-FR"/>
        </w:rPr>
      </w:pPr>
      <w:r w:rsidRPr="00533C6C">
        <w:rPr>
          <w:rFonts w:asciiTheme="majorHAnsi" w:hAnsiTheme="majorHAnsi" w:cstheme="majorHAnsi"/>
          <w:sz w:val="26"/>
          <w:szCs w:val="26"/>
          <w:lang w:val="fr-FR"/>
        </w:rPr>
        <w:t>Căn cứ</w:t>
      </w:r>
      <w:r w:rsidRPr="00533C6C">
        <w:rPr>
          <w:rFonts w:asciiTheme="majorHAnsi" w:hAnsiTheme="majorHAnsi" w:cstheme="majorHAnsi"/>
          <w:i/>
          <w:sz w:val="26"/>
          <w:szCs w:val="26"/>
          <w:lang w:val="fr-FR"/>
        </w:rPr>
        <w:t xml:space="preserve"> </w:t>
      </w:r>
      <w:r w:rsidR="00DF1E17" w:rsidRPr="00533C6C">
        <w:rPr>
          <w:rFonts w:asciiTheme="majorHAnsi" w:hAnsiTheme="majorHAnsi" w:cstheme="majorHAnsi"/>
          <w:sz w:val="26"/>
          <w:szCs w:val="26"/>
          <w:lang w:val="fr-FR"/>
        </w:rPr>
        <w:t>hồ sơ yêu cầu</w:t>
      </w:r>
      <w:r w:rsidRPr="00533C6C">
        <w:rPr>
          <w:rFonts w:asciiTheme="majorHAnsi" w:hAnsiTheme="majorHAnsi" w:cstheme="majorHAnsi"/>
          <w:sz w:val="26"/>
          <w:szCs w:val="26"/>
          <w:lang w:val="fr-FR"/>
        </w:rPr>
        <w:t xml:space="preserve"> gói thầu _______ </w:t>
      </w:r>
      <w:r w:rsidRPr="00533C6C">
        <w:rPr>
          <w:rFonts w:asciiTheme="majorHAnsi" w:hAnsiTheme="majorHAnsi" w:cstheme="majorHAnsi"/>
          <w:i/>
          <w:sz w:val="26"/>
          <w:szCs w:val="26"/>
          <w:lang w:val="fr-FR"/>
        </w:rPr>
        <w:t>[Ghi tên gói thầu]</w:t>
      </w:r>
      <w:r w:rsidRPr="00533C6C">
        <w:rPr>
          <w:rFonts w:asciiTheme="majorHAnsi" w:hAnsiTheme="majorHAnsi" w:cstheme="majorHAnsi"/>
          <w:sz w:val="26"/>
          <w:szCs w:val="26"/>
          <w:lang w:val="fr-FR"/>
        </w:rPr>
        <w:t xml:space="preserve"> ngày ___ tháng ____ năm ____ </w:t>
      </w:r>
      <w:r w:rsidRPr="00533C6C">
        <w:rPr>
          <w:rFonts w:asciiTheme="majorHAnsi" w:hAnsiTheme="majorHAnsi" w:cstheme="majorHAnsi"/>
          <w:i/>
          <w:sz w:val="26"/>
          <w:szCs w:val="26"/>
          <w:lang w:val="fr-FR"/>
        </w:rPr>
        <w:t>[ngày được ghi trên HSYC];</w:t>
      </w:r>
    </w:p>
    <w:p w14:paraId="1EC8CD46" w14:textId="77777777" w:rsidR="004A6D78" w:rsidRPr="00533C6C" w:rsidRDefault="004A6D78" w:rsidP="00CE191B">
      <w:pPr>
        <w:autoSpaceDE/>
        <w:autoSpaceDN/>
        <w:spacing w:before="80" w:line="252"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Chúng tôi, đại diện cho các bên ký thỏa thuận liên danh, gồm có:</w:t>
      </w:r>
    </w:p>
    <w:p w14:paraId="1877A676" w14:textId="77777777" w:rsidR="004A6D78" w:rsidRPr="00533C6C" w:rsidRDefault="004A6D78" w:rsidP="00CE191B">
      <w:pPr>
        <w:autoSpaceDE/>
        <w:autoSpaceDN/>
        <w:spacing w:before="80" w:line="252" w:lineRule="auto"/>
        <w:ind w:firstLine="720"/>
        <w:jc w:val="both"/>
        <w:rPr>
          <w:rFonts w:asciiTheme="majorHAnsi" w:hAnsiTheme="majorHAnsi" w:cstheme="majorHAnsi"/>
          <w:sz w:val="26"/>
          <w:szCs w:val="26"/>
          <w:lang w:val="fr-FR"/>
        </w:rPr>
      </w:pPr>
    </w:p>
    <w:p w14:paraId="4139C0E7"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b/>
          <w:sz w:val="26"/>
          <w:szCs w:val="26"/>
          <w:lang w:val="sv-SE"/>
        </w:rPr>
        <w:t>Tên thành viên liên danh</w:t>
      </w:r>
      <w:r w:rsidRPr="00533C6C">
        <w:rPr>
          <w:rFonts w:asciiTheme="majorHAnsi" w:hAnsiTheme="majorHAnsi" w:cstheme="majorHAnsi"/>
          <w:sz w:val="26"/>
          <w:szCs w:val="26"/>
          <w:lang w:val="sv-SE"/>
        </w:rPr>
        <w:t xml:space="preserve"> </w:t>
      </w:r>
      <w:r w:rsidRPr="00533C6C">
        <w:rPr>
          <w:rFonts w:asciiTheme="majorHAnsi" w:hAnsiTheme="majorHAnsi" w:cstheme="majorHAnsi"/>
          <w:sz w:val="26"/>
          <w:szCs w:val="26"/>
          <w:lang w:val="fr-FR"/>
        </w:rPr>
        <w:t xml:space="preserve">____ </w:t>
      </w:r>
      <w:r w:rsidRPr="00533C6C">
        <w:rPr>
          <w:rFonts w:asciiTheme="majorHAnsi" w:hAnsiTheme="majorHAnsi" w:cstheme="majorHAnsi"/>
          <w:i/>
          <w:sz w:val="26"/>
          <w:szCs w:val="26"/>
          <w:lang w:val="sv-SE"/>
        </w:rPr>
        <w:t>[Ghi tên từng thành viên liên danh]</w:t>
      </w:r>
    </w:p>
    <w:p w14:paraId="5FAA350F"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 xml:space="preserve">Đại diện là ông/bà: </w:t>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p>
    <w:p w14:paraId="1FC263CE"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 xml:space="preserve">Chức vụ: </w:t>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p>
    <w:p w14:paraId="7F7BAA20"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 xml:space="preserve">Địa chỉ: </w:t>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p>
    <w:p w14:paraId="463A9B17"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 xml:space="preserve">Điện thoại: </w:t>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p>
    <w:p w14:paraId="515C98CC" w14:textId="77777777" w:rsidR="004A6D78" w:rsidRPr="00533C6C" w:rsidRDefault="004A6D78" w:rsidP="00CE191B">
      <w:pPr>
        <w:autoSpaceDE/>
        <w:autoSpaceDN/>
        <w:spacing w:before="80" w:line="252" w:lineRule="auto"/>
        <w:jc w:val="both"/>
        <w:rPr>
          <w:rFonts w:asciiTheme="majorHAnsi" w:hAnsiTheme="majorHAnsi" w:cstheme="majorHAnsi"/>
          <w:sz w:val="26"/>
          <w:szCs w:val="26"/>
        </w:rPr>
      </w:pPr>
      <w:r w:rsidRPr="00533C6C">
        <w:rPr>
          <w:rFonts w:asciiTheme="majorHAnsi" w:hAnsiTheme="majorHAnsi" w:cstheme="majorHAnsi"/>
          <w:sz w:val="26"/>
          <w:szCs w:val="26"/>
        </w:rPr>
        <w:t xml:space="preserve">Fax: </w:t>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p>
    <w:p w14:paraId="685EA2F9" w14:textId="77777777" w:rsidR="004A6D78" w:rsidRPr="00533C6C" w:rsidRDefault="004A6D78" w:rsidP="00CE191B">
      <w:pPr>
        <w:autoSpaceDE/>
        <w:autoSpaceDN/>
        <w:spacing w:before="80" w:line="252" w:lineRule="auto"/>
        <w:jc w:val="both"/>
        <w:rPr>
          <w:rFonts w:asciiTheme="majorHAnsi" w:hAnsiTheme="majorHAnsi" w:cstheme="majorHAnsi"/>
          <w:sz w:val="26"/>
          <w:szCs w:val="26"/>
        </w:rPr>
      </w:pPr>
      <w:r w:rsidRPr="00533C6C">
        <w:rPr>
          <w:rFonts w:asciiTheme="majorHAnsi" w:hAnsiTheme="majorHAnsi" w:cstheme="majorHAnsi"/>
          <w:sz w:val="26"/>
          <w:szCs w:val="26"/>
        </w:rPr>
        <w:t xml:space="preserve">E-mail: </w:t>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p>
    <w:p w14:paraId="119F14A2" w14:textId="77777777" w:rsidR="004A6D78" w:rsidRPr="00533C6C" w:rsidRDefault="004A6D78" w:rsidP="00CE191B">
      <w:pPr>
        <w:autoSpaceDE/>
        <w:autoSpaceDN/>
        <w:spacing w:before="80" w:line="252" w:lineRule="auto"/>
        <w:jc w:val="both"/>
        <w:rPr>
          <w:rFonts w:asciiTheme="majorHAnsi" w:hAnsiTheme="majorHAnsi" w:cstheme="majorHAnsi"/>
          <w:sz w:val="26"/>
          <w:szCs w:val="26"/>
        </w:rPr>
      </w:pPr>
      <w:r w:rsidRPr="00533C6C">
        <w:rPr>
          <w:rFonts w:asciiTheme="majorHAnsi" w:hAnsiTheme="majorHAnsi" w:cstheme="majorHAnsi"/>
          <w:sz w:val="26"/>
          <w:szCs w:val="26"/>
        </w:rPr>
        <w:t xml:space="preserve">Tài khoản: </w:t>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r w:rsidRPr="00533C6C">
        <w:rPr>
          <w:rFonts w:asciiTheme="majorHAnsi" w:hAnsiTheme="majorHAnsi" w:cstheme="majorHAnsi"/>
          <w:sz w:val="26"/>
          <w:szCs w:val="26"/>
          <w:u w:val="single"/>
        </w:rPr>
        <w:tab/>
      </w:r>
    </w:p>
    <w:p w14:paraId="1EE74D17"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 xml:space="preserve">Mã số thuế: </w:t>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p>
    <w:p w14:paraId="2A8534B6"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 xml:space="preserve">Giấy ủy quyền số </w:t>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u w:val="single"/>
          <w:lang w:val="sv-SE"/>
        </w:rPr>
        <w:tab/>
      </w:r>
      <w:r w:rsidRPr="00533C6C">
        <w:rPr>
          <w:rFonts w:asciiTheme="majorHAnsi" w:hAnsiTheme="majorHAnsi" w:cstheme="majorHAnsi"/>
          <w:sz w:val="26"/>
          <w:szCs w:val="26"/>
          <w:lang w:val="sv-SE"/>
        </w:rPr>
        <w:t xml:space="preserve"> ngày </w:t>
      </w:r>
      <w:r w:rsidRPr="00533C6C">
        <w:rPr>
          <w:rFonts w:asciiTheme="majorHAnsi" w:hAnsiTheme="majorHAnsi" w:cstheme="majorHAnsi"/>
          <w:sz w:val="26"/>
          <w:szCs w:val="26"/>
          <w:u w:val="single"/>
          <w:lang w:val="sv-SE"/>
        </w:rPr>
        <w:tab/>
        <w:t>___</w:t>
      </w:r>
      <w:r w:rsidRPr="00533C6C">
        <w:rPr>
          <w:rFonts w:asciiTheme="majorHAnsi" w:hAnsiTheme="majorHAnsi" w:cstheme="majorHAnsi"/>
          <w:sz w:val="26"/>
          <w:szCs w:val="26"/>
          <w:lang w:val="sv-SE"/>
        </w:rPr>
        <w:t xml:space="preserve">tháng </w:t>
      </w:r>
      <w:r w:rsidRPr="00533C6C">
        <w:rPr>
          <w:rFonts w:asciiTheme="majorHAnsi" w:hAnsiTheme="majorHAnsi" w:cstheme="majorHAnsi"/>
          <w:sz w:val="26"/>
          <w:szCs w:val="26"/>
          <w:u w:val="single"/>
          <w:lang w:val="sv-SE"/>
        </w:rPr>
        <w:t>____</w:t>
      </w:r>
      <w:r w:rsidRPr="00533C6C">
        <w:rPr>
          <w:rFonts w:asciiTheme="majorHAnsi" w:hAnsiTheme="majorHAnsi" w:cstheme="majorHAnsi"/>
          <w:sz w:val="26"/>
          <w:szCs w:val="26"/>
          <w:lang w:val="sv-SE"/>
        </w:rPr>
        <w:t xml:space="preserve"> năm </w:t>
      </w:r>
      <w:r w:rsidRPr="00533C6C">
        <w:rPr>
          <w:rFonts w:asciiTheme="majorHAnsi" w:hAnsiTheme="majorHAnsi" w:cstheme="majorHAnsi"/>
          <w:sz w:val="26"/>
          <w:szCs w:val="26"/>
          <w:u w:val="single"/>
          <w:lang w:val="sv-SE"/>
        </w:rPr>
        <w:tab/>
        <w:t>___</w:t>
      </w:r>
      <w:r w:rsidRPr="00533C6C">
        <w:rPr>
          <w:rFonts w:asciiTheme="majorHAnsi" w:hAnsiTheme="majorHAnsi" w:cstheme="majorHAnsi"/>
          <w:sz w:val="26"/>
          <w:szCs w:val="26"/>
          <w:lang w:val="sv-SE"/>
        </w:rPr>
        <w:t xml:space="preserve"> </w:t>
      </w:r>
      <w:r w:rsidRPr="00533C6C">
        <w:rPr>
          <w:rFonts w:asciiTheme="majorHAnsi" w:hAnsiTheme="majorHAnsi" w:cstheme="majorHAnsi"/>
          <w:i/>
          <w:sz w:val="26"/>
          <w:szCs w:val="26"/>
          <w:lang w:val="sv-SE"/>
        </w:rPr>
        <w:t>(trường hợp được ủy quyền)</w:t>
      </w:r>
      <w:r w:rsidRPr="00533C6C">
        <w:rPr>
          <w:rFonts w:asciiTheme="majorHAnsi" w:hAnsiTheme="majorHAnsi" w:cstheme="majorHAnsi"/>
          <w:sz w:val="26"/>
          <w:szCs w:val="26"/>
          <w:lang w:val="sv-SE"/>
        </w:rPr>
        <w:t>.</w:t>
      </w:r>
    </w:p>
    <w:p w14:paraId="5343FD49"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Các bên (sau đây gọi là thành viên) thống nhất ký kết thỏa thuận liên danh với các nội dung sau:</w:t>
      </w:r>
    </w:p>
    <w:p w14:paraId="7258CB2F" w14:textId="77777777" w:rsidR="004A6D78" w:rsidRPr="00533C6C" w:rsidRDefault="004A6D78" w:rsidP="00CE191B">
      <w:pPr>
        <w:autoSpaceDE/>
        <w:autoSpaceDN/>
        <w:spacing w:before="80" w:line="252" w:lineRule="auto"/>
        <w:jc w:val="both"/>
        <w:rPr>
          <w:rFonts w:asciiTheme="majorHAnsi" w:hAnsiTheme="majorHAnsi" w:cstheme="majorHAnsi"/>
          <w:b/>
          <w:sz w:val="26"/>
          <w:szCs w:val="26"/>
          <w:lang w:val="sv-SE"/>
        </w:rPr>
      </w:pPr>
      <w:r w:rsidRPr="00533C6C">
        <w:rPr>
          <w:rFonts w:asciiTheme="majorHAnsi" w:hAnsiTheme="majorHAnsi" w:cstheme="majorHAnsi"/>
          <w:sz w:val="26"/>
          <w:szCs w:val="26"/>
          <w:lang w:val="sv-SE"/>
        </w:rPr>
        <w:tab/>
      </w:r>
      <w:r w:rsidRPr="00533C6C">
        <w:rPr>
          <w:rFonts w:asciiTheme="majorHAnsi" w:hAnsiTheme="majorHAnsi" w:cstheme="majorHAnsi"/>
          <w:b/>
          <w:sz w:val="26"/>
          <w:szCs w:val="26"/>
          <w:lang w:val="sv-SE"/>
        </w:rPr>
        <w:t>Điều 1. Nguyên tắc chung</w:t>
      </w:r>
    </w:p>
    <w:p w14:paraId="5377B8F8" w14:textId="3450BA7C"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1. Các thành viên tự nguyện hình thành liên danh để tham dự thầu</w:t>
      </w:r>
      <w:r w:rsidRPr="00533C6C">
        <w:rPr>
          <w:rFonts w:asciiTheme="majorHAnsi" w:hAnsiTheme="majorHAnsi" w:cstheme="majorHAnsi"/>
          <w:b/>
          <w:sz w:val="26"/>
          <w:szCs w:val="26"/>
          <w:lang w:val="sv-SE"/>
        </w:rPr>
        <w:t xml:space="preserve"> </w:t>
      </w:r>
      <w:r w:rsidRPr="00533C6C">
        <w:rPr>
          <w:rFonts w:asciiTheme="majorHAnsi" w:hAnsiTheme="majorHAnsi" w:cstheme="majorHAnsi"/>
          <w:sz w:val="26"/>
          <w:szCs w:val="26"/>
          <w:lang w:val="sv-SE"/>
        </w:rPr>
        <w:t>gói thầu ____</w:t>
      </w:r>
      <w:r w:rsidR="00925ABE" w:rsidRPr="00533C6C">
        <w:rPr>
          <w:rFonts w:asciiTheme="majorHAnsi" w:hAnsiTheme="majorHAnsi" w:cstheme="majorHAnsi"/>
          <w:sz w:val="26"/>
          <w:szCs w:val="26"/>
          <w:lang w:val="sv-SE"/>
        </w:rPr>
        <w:t xml:space="preserve"> </w:t>
      </w:r>
      <w:r w:rsidRPr="00533C6C">
        <w:rPr>
          <w:rFonts w:asciiTheme="majorHAnsi" w:hAnsiTheme="majorHAnsi" w:cstheme="majorHAnsi"/>
          <w:i/>
          <w:sz w:val="26"/>
          <w:szCs w:val="26"/>
          <w:lang w:val="sv-SE"/>
        </w:rPr>
        <w:t>[Ghi tên gói thầu]</w:t>
      </w:r>
      <w:r w:rsidRPr="00533C6C">
        <w:rPr>
          <w:rFonts w:asciiTheme="majorHAnsi" w:hAnsiTheme="majorHAnsi" w:cstheme="majorHAnsi"/>
          <w:sz w:val="26"/>
          <w:szCs w:val="26"/>
          <w:lang w:val="sv-SE"/>
        </w:rPr>
        <w:t xml:space="preserve"> thuộc dự án ____ </w:t>
      </w:r>
      <w:r w:rsidRPr="00533C6C">
        <w:rPr>
          <w:rFonts w:asciiTheme="majorHAnsi" w:hAnsiTheme="majorHAnsi" w:cstheme="majorHAnsi"/>
          <w:i/>
          <w:sz w:val="26"/>
          <w:szCs w:val="26"/>
          <w:lang w:val="sv-SE"/>
        </w:rPr>
        <w:t>[Ghi tên dự án]</w:t>
      </w:r>
      <w:r w:rsidRPr="00533C6C">
        <w:rPr>
          <w:rFonts w:asciiTheme="majorHAnsi" w:hAnsiTheme="majorHAnsi" w:cstheme="majorHAnsi"/>
          <w:sz w:val="26"/>
          <w:szCs w:val="26"/>
          <w:lang w:val="sv-SE"/>
        </w:rPr>
        <w:t>.</w:t>
      </w:r>
    </w:p>
    <w:p w14:paraId="32FFD557"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 xml:space="preserve">2. Các thành viên thống nhất tên gọi của liên danh cho mọi giao dịch liên quan đến gói thầu này là: ____ </w:t>
      </w:r>
      <w:r w:rsidRPr="00533C6C">
        <w:rPr>
          <w:rFonts w:asciiTheme="majorHAnsi" w:hAnsiTheme="majorHAnsi" w:cstheme="majorHAnsi"/>
          <w:i/>
          <w:sz w:val="26"/>
          <w:szCs w:val="26"/>
          <w:lang w:val="sv-SE"/>
        </w:rPr>
        <w:t>[Ghi tên của liên danh theo thỏa thuận]</w:t>
      </w:r>
      <w:r w:rsidRPr="00533C6C">
        <w:rPr>
          <w:rFonts w:asciiTheme="majorHAnsi" w:hAnsiTheme="majorHAnsi" w:cstheme="majorHAnsi"/>
          <w:sz w:val="26"/>
          <w:szCs w:val="26"/>
          <w:lang w:val="sv-SE"/>
        </w:rPr>
        <w:t>.</w:t>
      </w:r>
    </w:p>
    <w:p w14:paraId="1BA83CE1"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3. Các thành viên cam kết không thành viên nào được tự ý tham gia độc lập hoặc liên danh với thành viên khác để tham gia gói thầu này. Trường hợp trúng thầu, không thành viên nào có quyền từ chối thực hiện các trách nhiệm và nghĩa vụ đã quy định trong hợp đồng trừ khi được sự đồng ý bằng văn bản của các thành viên trong liên danh.</w:t>
      </w:r>
      <w:r w:rsidRPr="00533C6C">
        <w:rPr>
          <w:rFonts w:asciiTheme="majorHAnsi" w:hAnsiTheme="majorHAnsi" w:cstheme="majorHAnsi"/>
          <w:b/>
          <w:sz w:val="26"/>
          <w:szCs w:val="26"/>
          <w:lang w:val="sv-SE"/>
        </w:rPr>
        <w:t xml:space="preserve"> </w:t>
      </w:r>
      <w:r w:rsidRPr="00533C6C">
        <w:rPr>
          <w:rFonts w:asciiTheme="majorHAnsi" w:hAnsiTheme="majorHAnsi" w:cstheme="majorHAnsi"/>
          <w:sz w:val="26"/>
          <w:szCs w:val="26"/>
          <w:lang w:val="sv-SE"/>
        </w:rPr>
        <w:t>Trường hợp thành viên của liên danh từ chối hoàn thành trách nhiệm riêng của mình như đã thỏa thuận thì thành viên đó bị xử lý như sau:</w:t>
      </w:r>
    </w:p>
    <w:p w14:paraId="20344826" w14:textId="77777777" w:rsidR="004A6D78" w:rsidRPr="00196047" w:rsidRDefault="004A6D78" w:rsidP="00CE191B">
      <w:pPr>
        <w:autoSpaceDE/>
        <w:autoSpaceDN/>
        <w:spacing w:before="80" w:line="252" w:lineRule="auto"/>
        <w:ind w:firstLine="720"/>
        <w:jc w:val="both"/>
        <w:rPr>
          <w:rFonts w:asciiTheme="majorHAnsi" w:hAnsiTheme="majorHAnsi" w:cstheme="majorHAnsi"/>
          <w:i/>
          <w:sz w:val="26"/>
          <w:szCs w:val="26"/>
          <w:lang w:val="sv-SE"/>
        </w:rPr>
      </w:pPr>
      <w:r w:rsidRPr="00196047">
        <w:rPr>
          <w:rFonts w:asciiTheme="majorHAnsi" w:hAnsiTheme="majorHAnsi" w:cstheme="majorHAnsi"/>
          <w:i/>
          <w:sz w:val="26"/>
          <w:szCs w:val="26"/>
          <w:lang w:val="sv-SE"/>
        </w:rPr>
        <w:t>- Bồi thường thiệt hại cho các bên trong liên danh</w:t>
      </w:r>
    </w:p>
    <w:p w14:paraId="10C0AD6E" w14:textId="77777777" w:rsidR="004A6D78" w:rsidRPr="00196047" w:rsidRDefault="004A6D78" w:rsidP="00CE191B">
      <w:pPr>
        <w:autoSpaceDE/>
        <w:autoSpaceDN/>
        <w:spacing w:before="80" w:line="252" w:lineRule="auto"/>
        <w:ind w:firstLine="720"/>
        <w:jc w:val="both"/>
        <w:rPr>
          <w:rFonts w:asciiTheme="majorHAnsi" w:hAnsiTheme="majorHAnsi" w:cstheme="majorHAnsi"/>
          <w:i/>
          <w:sz w:val="26"/>
          <w:szCs w:val="26"/>
          <w:lang w:val="sv-SE"/>
        </w:rPr>
      </w:pPr>
      <w:r w:rsidRPr="00196047">
        <w:rPr>
          <w:rFonts w:asciiTheme="majorHAnsi" w:hAnsiTheme="majorHAnsi" w:cstheme="majorHAnsi"/>
          <w:i/>
          <w:sz w:val="26"/>
          <w:szCs w:val="26"/>
          <w:lang w:val="sv-SE"/>
        </w:rPr>
        <w:lastRenderedPageBreak/>
        <w:t>- Bồi thường thiệt hại cho chủ đầu tư theo quy định nêu trong hợp đồng</w:t>
      </w:r>
    </w:p>
    <w:p w14:paraId="4AC9FD59" w14:textId="77777777" w:rsidR="004A6D78" w:rsidRPr="00196047" w:rsidRDefault="004A6D78" w:rsidP="00CE191B">
      <w:pPr>
        <w:autoSpaceDE/>
        <w:autoSpaceDN/>
        <w:spacing w:before="80" w:line="252" w:lineRule="auto"/>
        <w:ind w:firstLine="720"/>
        <w:jc w:val="both"/>
        <w:rPr>
          <w:rFonts w:asciiTheme="majorHAnsi" w:hAnsiTheme="majorHAnsi" w:cstheme="majorHAnsi"/>
          <w:sz w:val="26"/>
          <w:szCs w:val="26"/>
          <w:lang w:val="sv-SE"/>
        </w:rPr>
      </w:pPr>
      <w:r w:rsidRPr="00196047">
        <w:rPr>
          <w:rFonts w:asciiTheme="majorHAnsi" w:hAnsiTheme="majorHAnsi" w:cstheme="majorHAnsi"/>
          <w:i/>
          <w:sz w:val="26"/>
          <w:szCs w:val="26"/>
          <w:lang w:val="sv-SE"/>
        </w:rPr>
        <w:t xml:space="preserve">- Hình thức xử lý khác </w:t>
      </w:r>
      <w:r w:rsidRPr="00196047">
        <w:rPr>
          <w:rFonts w:asciiTheme="majorHAnsi" w:hAnsiTheme="majorHAnsi" w:cstheme="majorHAnsi"/>
          <w:sz w:val="26"/>
          <w:szCs w:val="26"/>
          <w:lang w:val="sv-SE"/>
        </w:rPr>
        <w:t xml:space="preserve">____ </w:t>
      </w:r>
      <w:r w:rsidRPr="00196047">
        <w:rPr>
          <w:rFonts w:asciiTheme="majorHAnsi" w:hAnsiTheme="majorHAnsi" w:cstheme="majorHAnsi"/>
          <w:i/>
          <w:sz w:val="26"/>
          <w:szCs w:val="26"/>
          <w:lang w:val="sv-SE"/>
        </w:rPr>
        <w:t>[Ghi rõ hình thức xử lý khác].</w:t>
      </w:r>
    </w:p>
    <w:p w14:paraId="42091580" w14:textId="77777777" w:rsidR="004A6D78" w:rsidRPr="00533C6C" w:rsidRDefault="004A6D78" w:rsidP="00CE191B">
      <w:pPr>
        <w:autoSpaceDE/>
        <w:autoSpaceDN/>
        <w:spacing w:before="80" w:line="252" w:lineRule="auto"/>
        <w:jc w:val="both"/>
        <w:rPr>
          <w:rFonts w:asciiTheme="majorHAnsi" w:hAnsiTheme="majorHAnsi" w:cstheme="majorHAnsi"/>
          <w:b/>
          <w:sz w:val="26"/>
          <w:szCs w:val="26"/>
          <w:lang w:val="sv-SE"/>
        </w:rPr>
      </w:pPr>
      <w:r w:rsidRPr="00196047">
        <w:rPr>
          <w:rFonts w:asciiTheme="majorHAnsi" w:hAnsiTheme="majorHAnsi" w:cstheme="majorHAnsi"/>
          <w:sz w:val="26"/>
          <w:szCs w:val="26"/>
          <w:lang w:val="sv-SE"/>
        </w:rPr>
        <w:tab/>
      </w:r>
      <w:r w:rsidRPr="00533C6C">
        <w:rPr>
          <w:rFonts w:asciiTheme="majorHAnsi" w:hAnsiTheme="majorHAnsi" w:cstheme="majorHAnsi"/>
          <w:b/>
          <w:sz w:val="26"/>
          <w:szCs w:val="26"/>
          <w:lang w:val="sv-SE"/>
        </w:rPr>
        <w:t xml:space="preserve">Điều 2. Phân công trách nhiệm </w:t>
      </w:r>
    </w:p>
    <w:p w14:paraId="718AA4FE" w14:textId="0EBC6304" w:rsidR="004A6D78" w:rsidRPr="00533C6C" w:rsidRDefault="004A6D78" w:rsidP="00CE191B">
      <w:pPr>
        <w:autoSpaceDE/>
        <w:autoSpaceDN/>
        <w:spacing w:before="80" w:line="252" w:lineRule="auto"/>
        <w:ind w:firstLine="720"/>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Các thành viên thống nhất phân công trách nhiệm để thực hiện gói thầu ____</w:t>
      </w:r>
      <w:r w:rsidR="00925ABE" w:rsidRPr="00533C6C">
        <w:rPr>
          <w:rFonts w:asciiTheme="majorHAnsi" w:hAnsiTheme="majorHAnsi" w:cstheme="majorHAnsi"/>
          <w:sz w:val="26"/>
          <w:szCs w:val="26"/>
          <w:lang w:val="sv-SE"/>
        </w:rPr>
        <w:t xml:space="preserve"> </w:t>
      </w:r>
      <w:r w:rsidRPr="00533C6C">
        <w:rPr>
          <w:rFonts w:asciiTheme="majorHAnsi" w:hAnsiTheme="majorHAnsi" w:cstheme="majorHAnsi"/>
          <w:i/>
          <w:sz w:val="26"/>
          <w:szCs w:val="26"/>
          <w:lang w:val="sv-SE"/>
        </w:rPr>
        <w:t>[Ghi tên gói thầu]</w:t>
      </w:r>
      <w:r w:rsidRPr="00533C6C">
        <w:rPr>
          <w:rFonts w:asciiTheme="majorHAnsi" w:hAnsiTheme="majorHAnsi" w:cstheme="majorHAnsi"/>
          <w:sz w:val="26"/>
          <w:szCs w:val="26"/>
          <w:lang w:val="sv-SE"/>
        </w:rPr>
        <w:t xml:space="preserve"> thuộc dự án ____ </w:t>
      </w:r>
      <w:r w:rsidRPr="00533C6C">
        <w:rPr>
          <w:rFonts w:asciiTheme="majorHAnsi" w:hAnsiTheme="majorHAnsi" w:cstheme="majorHAnsi"/>
          <w:i/>
          <w:sz w:val="26"/>
          <w:szCs w:val="26"/>
          <w:lang w:val="sv-SE"/>
        </w:rPr>
        <w:t xml:space="preserve">[Ghi tên dự án] </w:t>
      </w:r>
      <w:r w:rsidRPr="00533C6C">
        <w:rPr>
          <w:rFonts w:asciiTheme="majorHAnsi" w:hAnsiTheme="majorHAnsi" w:cstheme="majorHAnsi"/>
          <w:sz w:val="26"/>
          <w:szCs w:val="26"/>
          <w:lang w:val="sv-SE"/>
        </w:rPr>
        <w:t xml:space="preserve">đối với từng thành viên như sau: </w:t>
      </w:r>
    </w:p>
    <w:p w14:paraId="6EE887C7" w14:textId="77777777" w:rsidR="004A6D78" w:rsidRPr="00533C6C" w:rsidRDefault="004A6D78" w:rsidP="00CE191B">
      <w:pPr>
        <w:autoSpaceDE/>
        <w:autoSpaceDN/>
        <w:spacing w:before="80" w:line="252" w:lineRule="auto"/>
        <w:ind w:firstLine="720"/>
        <w:jc w:val="both"/>
        <w:rPr>
          <w:rFonts w:asciiTheme="majorHAnsi" w:hAnsiTheme="majorHAnsi" w:cstheme="majorHAnsi"/>
          <w:b/>
          <w:sz w:val="26"/>
          <w:szCs w:val="26"/>
          <w:lang w:val="sv-SE"/>
        </w:rPr>
      </w:pPr>
      <w:r w:rsidRPr="00533C6C">
        <w:rPr>
          <w:rFonts w:asciiTheme="majorHAnsi" w:hAnsiTheme="majorHAnsi" w:cstheme="majorHAnsi"/>
          <w:sz w:val="26"/>
          <w:szCs w:val="26"/>
          <w:lang w:val="sv-SE"/>
        </w:rPr>
        <w:t xml:space="preserve">1. Thành viên đứng đầu liên danh </w:t>
      </w:r>
    </w:p>
    <w:p w14:paraId="69ADBF86"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 xml:space="preserve">Các bên nhất trí ủy quyền cho ____ </w:t>
      </w:r>
      <w:r w:rsidRPr="00533C6C">
        <w:rPr>
          <w:rFonts w:asciiTheme="majorHAnsi" w:hAnsiTheme="majorHAnsi" w:cstheme="majorHAnsi"/>
          <w:i/>
          <w:sz w:val="26"/>
          <w:szCs w:val="26"/>
          <w:lang w:val="sv-SE"/>
        </w:rPr>
        <w:t>[Ghi tên một bên]</w:t>
      </w:r>
      <w:r w:rsidRPr="00533C6C">
        <w:rPr>
          <w:rFonts w:asciiTheme="majorHAnsi" w:hAnsiTheme="majorHAnsi" w:cstheme="majorHAnsi"/>
          <w:sz w:val="26"/>
          <w:szCs w:val="26"/>
          <w:lang w:val="sv-SE"/>
        </w:rPr>
        <w:t xml:space="preserve"> làm thành viên đứng đầu liên danh, đại diện cho liên danh trong những phần việc sau </w:t>
      </w:r>
      <w:r w:rsidRPr="00533C6C">
        <w:rPr>
          <w:rFonts w:asciiTheme="majorHAnsi" w:hAnsiTheme="majorHAnsi" w:cstheme="majorHAnsi"/>
          <w:sz w:val="26"/>
          <w:szCs w:val="26"/>
          <w:vertAlign w:val="superscript"/>
          <w:lang w:val="sv-SE"/>
        </w:rPr>
        <w:t>(</w:t>
      </w:r>
      <w:r w:rsidRPr="00533C6C">
        <w:rPr>
          <w:rFonts w:asciiTheme="majorHAnsi" w:hAnsiTheme="majorHAnsi" w:cstheme="majorHAnsi"/>
          <w:sz w:val="26"/>
          <w:szCs w:val="26"/>
          <w:vertAlign w:val="superscript"/>
          <w:lang w:val="sv-SE"/>
        </w:rPr>
        <w:footnoteReference w:id="1"/>
      </w:r>
      <w:r w:rsidRPr="00533C6C">
        <w:rPr>
          <w:rFonts w:asciiTheme="majorHAnsi" w:hAnsiTheme="majorHAnsi" w:cstheme="majorHAnsi"/>
          <w:sz w:val="26"/>
          <w:szCs w:val="26"/>
          <w:vertAlign w:val="superscript"/>
          <w:lang w:val="sv-SE"/>
        </w:rPr>
        <w:t>)</w:t>
      </w:r>
      <w:r w:rsidRPr="00533C6C">
        <w:rPr>
          <w:rFonts w:asciiTheme="majorHAnsi" w:hAnsiTheme="majorHAnsi" w:cstheme="majorHAnsi"/>
          <w:sz w:val="26"/>
          <w:szCs w:val="26"/>
          <w:lang w:val="sv-SE"/>
        </w:rPr>
        <w:t>:</w:t>
      </w:r>
    </w:p>
    <w:p w14:paraId="4999569D" w14:textId="77777777" w:rsidR="004A6D78" w:rsidRPr="00533C6C" w:rsidRDefault="004A6D78" w:rsidP="00CE191B">
      <w:pPr>
        <w:autoSpaceDE/>
        <w:autoSpaceDN/>
        <w:spacing w:before="80" w:line="252" w:lineRule="auto"/>
        <w:ind w:left="851"/>
        <w:jc w:val="both"/>
        <w:rPr>
          <w:rFonts w:asciiTheme="majorHAnsi" w:hAnsiTheme="majorHAnsi" w:cstheme="majorHAnsi"/>
          <w:sz w:val="26"/>
          <w:szCs w:val="26"/>
          <w:lang w:val="sv-SE"/>
        </w:rPr>
      </w:pPr>
      <w:r w:rsidRPr="00533C6C">
        <w:rPr>
          <w:rFonts w:asciiTheme="majorHAnsi" w:hAnsiTheme="majorHAnsi" w:cstheme="majorHAnsi"/>
          <w:i/>
          <w:sz w:val="26"/>
          <w:szCs w:val="26"/>
          <w:lang w:val="sv-SE"/>
        </w:rPr>
        <w:t>[- Ký đơn chào hàng;</w:t>
      </w:r>
    </w:p>
    <w:p w14:paraId="1A9CA432" w14:textId="77777777" w:rsidR="004A6D78" w:rsidRPr="00533C6C" w:rsidRDefault="004A6D78" w:rsidP="00CE191B">
      <w:pPr>
        <w:autoSpaceDE/>
        <w:autoSpaceDN/>
        <w:spacing w:before="80" w:line="252" w:lineRule="auto"/>
        <w:ind w:left="851" w:hanging="720"/>
        <w:jc w:val="both"/>
        <w:rPr>
          <w:rFonts w:asciiTheme="majorHAnsi" w:hAnsiTheme="majorHAnsi" w:cstheme="majorHAnsi"/>
          <w:i/>
          <w:sz w:val="26"/>
          <w:szCs w:val="26"/>
          <w:lang w:val="sv-SE"/>
        </w:rPr>
      </w:pPr>
      <w:r w:rsidRPr="00533C6C">
        <w:rPr>
          <w:rFonts w:asciiTheme="majorHAnsi" w:hAnsiTheme="majorHAnsi" w:cstheme="majorHAnsi"/>
          <w:i/>
          <w:sz w:val="26"/>
          <w:szCs w:val="26"/>
          <w:lang w:val="sv-SE"/>
        </w:rPr>
        <w:tab/>
        <w:t>- Ký các văn bản, tài liệu để giao dịch với Bên mời thầu trong quá trình tham dự thầu, kể cả văn bản đề nghị làm rõ HSYC và văn bản giải trình, làm rõ HSĐX;</w:t>
      </w:r>
    </w:p>
    <w:p w14:paraId="0653DFDE" w14:textId="77777777" w:rsidR="004A6D78" w:rsidRPr="00533C6C" w:rsidRDefault="004A6D78" w:rsidP="00CE191B">
      <w:pPr>
        <w:tabs>
          <w:tab w:val="left" w:pos="851"/>
        </w:tabs>
        <w:autoSpaceDE/>
        <w:autoSpaceDN/>
        <w:spacing w:before="80" w:line="252" w:lineRule="auto"/>
        <w:ind w:left="851"/>
        <w:jc w:val="both"/>
        <w:rPr>
          <w:rFonts w:asciiTheme="majorHAnsi" w:hAnsiTheme="majorHAnsi" w:cstheme="majorHAnsi"/>
          <w:i/>
          <w:sz w:val="26"/>
          <w:szCs w:val="26"/>
          <w:lang w:val="sv-SE"/>
        </w:rPr>
      </w:pPr>
      <w:r w:rsidRPr="00533C6C">
        <w:rPr>
          <w:rFonts w:asciiTheme="majorHAnsi" w:hAnsiTheme="majorHAnsi" w:cstheme="majorHAnsi"/>
          <w:i/>
          <w:sz w:val="26"/>
          <w:szCs w:val="26"/>
          <w:lang w:val="sv-SE"/>
        </w:rPr>
        <w:t>- Tham gia quá trình thương thảo, hoàn thiện hợp đồng;</w:t>
      </w:r>
    </w:p>
    <w:p w14:paraId="5AC008FC" w14:textId="77777777" w:rsidR="004A6D78" w:rsidRPr="00533C6C" w:rsidRDefault="004A6D78" w:rsidP="00CE191B">
      <w:pPr>
        <w:tabs>
          <w:tab w:val="left" w:pos="851"/>
        </w:tabs>
        <w:autoSpaceDE/>
        <w:autoSpaceDN/>
        <w:spacing w:before="80" w:line="252" w:lineRule="auto"/>
        <w:ind w:left="851"/>
        <w:jc w:val="both"/>
        <w:rPr>
          <w:rFonts w:asciiTheme="majorHAnsi" w:hAnsiTheme="majorHAnsi" w:cstheme="majorHAnsi"/>
          <w:i/>
          <w:sz w:val="26"/>
          <w:szCs w:val="26"/>
          <w:lang w:val="sv-SE"/>
        </w:rPr>
      </w:pPr>
      <w:r w:rsidRPr="00533C6C">
        <w:rPr>
          <w:rFonts w:asciiTheme="majorHAnsi" w:hAnsiTheme="majorHAnsi" w:cstheme="majorHAnsi"/>
          <w:i/>
          <w:sz w:val="26"/>
          <w:szCs w:val="26"/>
          <w:lang w:val="sv-SE"/>
        </w:rPr>
        <w:t>- Ký đơn kiến nghị trong trường hợp nhà thầu có kiến nghị;</w:t>
      </w:r>
    </w:p>
    <w:p w14:paraId="14259460" w14:textId="77777777" w:rsidR="004A6D78" w:rsidRPr="00533C6C" w:rsidRDefault="004A6D78" w:rsidP="00CE191B">
      <w:pPr>
        <w:tabs>
          <w:tab w:val="left" w:pos="1080"/>
        </w:tabs>
        <w:autoSpaceDE/>
        <w:autoSpaceDN/>
        <w:spacing w:before="80" w:line="252" w:lineRule="auto"/>
        <w:ind w:left="851"/>
        <w:jc w:val="both"/>
        <w:rPr>
          <w:rFonts w:asciiTheme="majorHAnsi" w:hAnsiTheme="majorHAnsi" w:cstheme="majorHAnsi"/>
          <w:i/>
          <w:sz w:val="26"/>
          <w:szCs w:val="26"/>
          <w:lang w:val="sv-SE"/>
        </w:rPr>
      </w:pPr>
      <w:r w:rsidRPr="00533C6C">
        <w:rPr>
          <w:rFonts w:asciiTheme="majorHAnsi" w:hAnsiTheme="majorHAnsi" w:cstheme="majorHAnsi"/>
          <w:b/>
          <w:sz w:val="26"/>
          <w:szCs w:val="26"/>
          <w:lang w:val="sv-SE"/>
        </w:rPr>
        <w:t>-</w:t>
      </w:r>
      <w:r w:rsidRPr="00533C6C">
        <w:rPr>
          <w:rFonts w:asciiTheme="majorHAnsi" w:hAnsiTheme="majorHAnsi" w:cstheme="majorHAnsi"/>
          <w:sz w:val="26"/>
          <w:szCs w:val="26"/>
          <w:lang w:val="sv-SE"/>
        </w:rPr>
        <w:t xml:space="preserve"> </w:t>
      </w:r>
      <w:r w:rsidRPr="00533C6C">
        <w:rPr>
          <w:rFonts w:asciiTheme="majorHAnsi" w:hAnsiTheme="majorHAnsi" w:cstheme="majorHAnsi"/>
          <w:i/>
          <w:sz w:val="26"/>
          <w:szCs w:val="26"/>
          <w:lang w:val="sv-SE"/>
        </w:rPr>
        <w:t xml:space="preserve">Các công việc khác trừ việc ký kết hợp đồng </w:t>
      </w:r>
      <w:r w:rsidRPr="00533C6C">
        <w:rPr>
          <w:rFonts w:asciiTheme="majorHAnsi" w:hAnsiTheme="majorHAnsi" w:cstheme="majorHAnsi"/>
          <w:sz w:val="26"/>
          <w:szCs w:val="26"/>
          <w:lang w:val="sv-SE"/>
        </w:rPr>
        <w:t>____</w:t>
      </w:r>
      <w:r w:rsidRPr="00533C6C">
        <w:rPr>
          <w:rFonts w:asciiTheme="majorHAnsi" w:hAnsiTheme="majorHAnsi" w:cstheme="majorHAnsi"/>
          <w:i/>
          <w:sz w:val="26"/>
          <w:szCs w:val="26"/>
          <w:lang w:val="sv-SE"/>
        </w:rPr>
        <w:t xml:space="preserve"> [Ghi rõ nội dung các công việc khác (nếu có)].</w:t>
      </w:r>
    </w:p>
    <w:p w14:paraId="00B9DEC7" w14:textId="77777777" w:rsidR="004A6D78" w:rsidRPr="00533C6C" w:rsidRDefault="004A6D78" w:rsidP="00CE191B">
      <w:pPr>
        <w:autoSpaceDE/>
        <w:autoSpaceDN/>
        <w:spacing w:before="80" w:line="252" w:lineRule="auto"/>
        <w:ind w:firstLine="720"/>
        <w:jc w:val="both"/>
        <w:rPr>
          <w:rFonts w:asciiTheme="majorHAnsi" w:hAnsiTheme="majorHAnsi" w:cstheme="majorHAnsi"/>
          <w:spacing w:val="-4"/>
          <w:sz w:val="26"/>
          <w:szCs w:val="26"/>
          <w:lang w:val="sv-SE"/>
        </w:rPr>
      </w:pPr>
      <w:r w:rsidRPr="00533C6C">
        <w:rPr>
          <w:rFonts w:asciiTheme="majorHAnsi" w:hAnsiTheme="majorHAnsi" w:cstheme="majorHAnsi"/>
          <w:spacing w:val="-4"/>
          <w:sz w:val="26"/>
          <w:szCs w:val="26"/>
          <w:lang w:val="sv-SE"/>
        </w:rPr>
        <w:t xml:space="preserve">2. Các thành viên trong liên danh____ [Ghi cụ thể phần công việc và giá trị tương ứng, trách nhiệm chung, trách nhiệm của từng thành viên, kể cả thành viên đứng đầu liên danh và nếu có thể ghi tỷ lệ phần trăm giá trị tương ứng]. </w:t>
      </w:r>
    </w:p>
    <w:p w14:paraId="75A418BC" w14:textId="77777777" w:rsidR="004A6D78" w:rsidRPr="00533C6C" w:rsidRDefault="004A6D78" w:rsidP="00CE191B">
      <w:pPr>
        <w:autoSpaceDE/>
        <w:autoSpaceDN/>
        <w:spacing w:before="80" w:line="252" w:lineRule="auto"/>
        <w:jc w:val="both"/>
        <w:rPr>
          <w:rFonts w:asciiTheme="majorHAnsi" w:hAnsiTheme="majorHAnsi" w:cstheme="majorHAnsi"/>
          <w:b/>
          <w:sz w:val="26"/>
          <w:szCs w:val="26"/>
          <w:lang w:val="sv-SE"/>
        </w:rPr>
      </w:pPr>
      <w:r w:rsidRPr="00533C6C">
        <w:rPr>
          <w:rFonts w:asciiTheme="majorHAnsi" w:hAnsiTheme="majorHAnsi" w:cstheme="majorHAnsi"/>
          <w:sz w:val="26"/>
          <w:szCs w:val="26"/>
          <w:lang w:val="sv-SE"/>
        </w:rPr>
        <w:tab/>
      </w:r>
      <w:r w:rsidRPr="00533C6C">
        <w:rPr>
          <w:rFonts w:asciiTheme="majorHAnsi" w:hAnsiTheme="majorHAnsi" w:cstheme="majorHAnsi"/>
          <w:b/>
          <w:sz w:val="26"/>
          <w:szCs w:val="26"/>
          <w:lang w:val="sv-SE"/>
        </w:rPr>
        <w:t xml:space="preserve">Điều 3. Hiệu lực của thỏa thuận liên danh </w:t>
      </w:r>
    </w:p>
    <w:p w14:paraId="3355D717"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 xml:space="preserve">1. Thỏa thuận liên danh có hiệu lực kể từ ngày ký. </w:t>
      </w:r>
    </w:p>
    <w:p w14:paraId="7F2956DB"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2. Thỏa thuận liên danh chấm dứt hiệu lực trong các trường hợp sau:</w:t>
      </w:r>
    </w:p>
    <w:p w14:paraId="6FF61707"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 Các bên hoàn thành trách nhiệm, nghĩa vụ của mình và tiến hành thanh lý hợp đồng;</w:t>
      </w:r>
    </w:p>
    <w:p w14:paraId="4EDE50F7"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 Các bên cùng thỏa thuận chấm dứt;</w:t>
      </w:r>
    </w:p>
    <w:p w14:paraId="41D50373"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 Nhà thầu liên danh không trúng thầu;</w:t>
      </w:r>
    </w:p>
    <w:p w14:paraId="23F225F3"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ab/>
        <w:t>Thỏa thuận liên danh được lập thành __________ bản, mỗi bên giữ ___________ bản, các bản thỏa thuận có giá trị pháp lý như nhau.</w:t>
      </w:r>
    </w:p>
    <w:p w14:paraId="1BA6A695" w14:textId="77777777" w:rsidR="004A6D78" w:rsidRPr="00533C6C" w:rsidRDefault="004A6D78" w:rsidP="00CE191B">
      <w:pPr>
        <w:autoSpaceDE/>
        <w:autoSpaceDN/>
        <w:spacing w:before="80" w:line="252" w:lineRule="auto"/>
        <w:jc w:val="both"/>
        <w:rPr>
          <w:rFonts w:asciiTheme="majorHAnsi" w:hAnsiTheme="majorHAnsi" w:cstheme="majorHAnsi"/>
          <w:sz w:val="26"/>
          <w:szCs w:val="26"/>
          <w:lang w:val="sv-SE"/>
        </w:rPr>
      </w:pPr>
    </w:p>
    <w:p w14:paraId="63516AA8" w14:textId="77777777" w:rsidR="004A6D78" w:rsidRPr="00533C6C" w:rsidRDefault="004A6D78" w:rsidP="00CE191B">
      <w:pPr>
        <w:autoSpaceDE/>
        <w:autoSpaceDN/>
        <w:spacing w:before="80" w:line="252" w:lineRule="auto"/>
        <w:jc w:val="both"/>
        <w:rPr>
          <w:rFonts w:asciiTheme="majorHAnsi" w:hAnsiTheme="majorHAnsi" w:cstheme="majorHAnsi"/>
          <w:b/>
          <w:sz w:val="26"/>
          <w:szCs w:val="26"/>
          <w:lang w:val="sv-SE"/>
        </w:rPr>
      </w:pPr>
      <w:r w:rsidRPr="00533C6C">
        <w:rPr>
          <w:rFonts w:asciiTheme="majorHAnsi" w:hAnsiTheme="majorHAnsi" w:cstheme="majorHAnsi"/>
          <w:b/>
          <w:sz w:val="26"/>
          <w:szCs w:val="26"/>
          <w:lang w:val="sv-SE"/>
        </w:rPr>
        <w:t>ĐẠI DIỆN HỢP PHÁP CỦA THÀNH VIÊN ĐỨNG ĐẦU LIÊN DANH</w:t>
      </w:r>
    </w:p>
    <w:p w14:paraId="4575A8A4" w14:textId="77777777" w:rsidR="004A6D78" w:rsidRPr="00533C6C" w:rsidRDefault="004A6D78" w:rsidP="00CE191B">
      <w:pPr>
        <w:autoSpaceDE/>
        <w:autoSpaceDN/>
        <w:spacing w:before="80" w:line="252" w:lineRule="auto"/>
        <w:jc w:val="both"/>
        <w:rPr>
          <w:rFonts w:asciiTheme="majorHAnsi" w:hAnsiTheme="majorHAnsi" w:cstheme="majorHAnsi"/>
          <w:i/>
          <w:sz w:val="26"/>
          <w:szCs w:val="26"/>
          <w:lang w:val="sv-SE"/>
        </w:rPr>
      </w:pPr>
      <w:r w:rsidRPr="00533C6C">
        <w:rPr>
          <w:rFonts w:asciiTheme="majorHAnsi" w:hAnsiTheme="majorHAnsi" w:cstheme="majorHAnsi"/>
          <w:i/>
          <w:sz w:val="26"/>
          <w:szCs w:val="26"/>
          <w:lang w:val="sv-SE"/>
        </w:rPr>
        <w:t>[Ghi tên, chức danh, ký tên và đóng dấu]</w:t>
      </w:r>
    </w:p>
    <w:p w14:paraId="4DD36DD9" w14:textId="77777777" w:rsidR="004A6D78" w:rsidRPr="00533C6C" w:rsidRDefault="004A6D78" w:rsidP="00CE191B">
      <w:pPr>
        <w:autoSpaceDE/>
        <w:autoSpaceDN/>
        <w:spacing w:before="80" w:line="252" w:lineRule="auto"/>
        <w:jc w:val="both"/>
        <w:rPr>
          <w:rFonts w:asciiTheme="majorHAnsi" w:hAnsiTheme="majorHAnsi" w:cstheme="majorHAnsi"/>
          <w:b/>
          <w:sz w:val="26"/>
          <w:szCs w:val="26"/>
          <w:lang w:val="sv-SE"/>
        </w:rPr>
      </w:pPr>
      <w:r w:rsidRPr="00533C6C">
        <w:rPr>
          <w:rFonts w:asciiTheme="majorHAnsi" w:hAnsiTheme="majorHAnsi" w:cstheme="majorHAnsi"/>
          <w:b/>
          <w:sz w:val="26"/>
          <w:szCs w:val="26"/>
          <w:lang w:val="sv-SE"/>
        </w:rPr>
        <w:t>ĐẠI DIỆN HỢP PHÁP CỦA THÀNH VIÊN LIÊN DANH</w:t>
      </w:r>
    </w:p>
    <w:p w14:paraId="432A089B" w14:textId="77777777" w:rsidR="004A6D78" w:rsidRPr="00533C6C" w:rsidRDefault="004A6D78" w:rsidP="00CE191B">
      <w:pPr>
        <w:autoSpaceDE/>
        <w:autoSpaceDN/>
        <w:spacing w:before="80" w:line="252" w:lineRule="auto"/>
        <w:jc w:val="both"/>
        <w:rPr>
          <w:rFonts w:asciiTheme="majorHAnsi" w:hAnsiTheme="majorHAnsi" w:cstheme="majorHAnsi"/>
          <w:i/>
          <w:sz w:val="26"/>
          <w:szCs w:val="26"/>
          <w:lang w:val="sv-SE"/>
        </w:rPr>
      </w:pPr>
      <w:r w:rsidRPr="00533C6C">
        <w:rPr>
          <w:rFonts w:asciiTheme="majorHAnsi" w:hAnsiTheme="majorHAnsi" w:cstheme="majorHAnsi"/>
          <w:i/>
          <w:sz w:val="26"/>
          <w:szCs w:val="26"/>
          <w:lang w:val="sv-SE"/>
        </w:rPr>
        <w:t>[Ghi tên từng thành viên, chức danh, ký tên và đóng dấu]</w:t>
      </w:r>
    </w:p>
    <w:p w14:paraId="3E98F5EE"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br w:type="page"/>
      </w:r>
    </w:p>
    <w:p w14:paraId="0D1F7A37"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sv-SE"/>
        </w:rPr>
      </w:pPr>
    </w:p>
    <w:p w14:paraId="0BA03FCA" w14:textId="77777777" w:rsidR="004A6D78" w:rsidRPr="00533C6C" w:rsidRDefault="004A6D78" w:rsidP="072E4787">
      <w:pPr>
        <w:pStyle w:val="Heading2"/>
        <w:spacing w:line="252" w:lineRule="auto"/>
        <w:jc w:val="right"/>
        <w:rPr>
          <w:rFonts w:asciiTheme="majorHAnsi" w:hAnsiTheme="majorHAnsi" w:cstheme="majorHAnsi"/>
          <w:b w:val="0"/>
          <w:bCs w:val="0"/>
          <w:sz w:val="26"/>
          <w:szCs w:val="26"/>
          <w:lang w:val="es-ES"/>
        </w:rPr>
      </w:pPr>
      <w:bookmarkStart w:id="116" w:name="_Toc399947682"/>
      <w:bookmarkStart w:id="117" w:name="_Toc482500892"/>
      <w:r w:rsidRPr="00533C6C">
        <w:rPr>
          <w:rFonts w:asciiTheme="majorHAnsi" w:hAnsiTheme="majorHAnsi" w:cstheme="majorHAnsi"/>
          <w:sz w:val="26"/>
          <w:szCs w:val="26"/>
          <w:lang w:val="es-ES"/>
        </w:rPr>
        <w:t>Mẫu số 04</w:t>
      </w:r>
      <w:bookmarkEnd w:id="116"/>
    </w:p>
    <w:p w14:paraId="1DBBD784" w14:textId="77777777" w:rsidR="004A6D78" w:rsidRPr="00533C6C" w:rsidRDefault="004A6D78" w:rsidP="00ED2D3E">
      <w:pPr>
        <w:autoSpaceDE/>
        <w:autoSpaceDN/>
        <w:spacing w:before="120" w:line="252" w:lineRule="auto"/>
        <w:jc w:val="center"/>
        <w:rPr>
          <w:rFonts w:asciiTheme="majorHAnsi" w:hAnsiTheme="majorHAnsi" w:cstheme="majorHAnsi"/>
          <w:b/>
          <w:sz w:val="26"/>
          <w:szCs w:val="26"/>
          <w:lang w:val="es-ES_tradnl"/>
        </w:rPr>
      </w:pPr>
      <w:bookmarkStart w:id="118" w:name="_Toc399947683"/>
      <w:r w:rsidRPr="00533C6C">
        <w:rPr>
          <w:rFonts w:asciiTheme="majorHAnsi" w:hAnsiTheme="majorHAnsi" w:cstheme="majorHAnsi"/>
          <w:b/>
          <w:sz w:val="26"/>
          <w:szCs w:val="26"/>
          <w:lang w:val="es-ES_tradnl"/>
        </w:rPr>
        <w:t>KÊ KHAI THÔNG TIN VỀ NHÀ THẦU</w:t>
      </w:r>
    </w:p>
    <w:p w14:paraId="4A47A018" w14:textId="77777777" w:rsidR="004A6D78" w:rsidRPr="00533C6C" w:rsidRDefault="004A6D78" w:rsidP="072E4787">
      <w:pPr>
        <w:autoSpaceDE/>
        <w:autoSpaceDN/>
        <w:spacing w:before="120" w:line="252" w:lineRule="auto"/>
        <w:jc w:val="both"/>
        <w:rPr>
          <w:rFonts w:asciiTheme="majorHAnsi" w:hAnsiTheme="majorHAnsi" w:cstheme="majorHAnsi"/>
          <w:i/>
          <w:iCs/>
          <w:sz w:val="26"/>
          <w:szCs w:val="26"/>
          <w:lang w:val="es-ES"/>
        </w:rPr>
      </w:pPr>
      <w:r w:rsidRPr="00533C6C">
        <w:rPr>
          <w:rFonts w:asciiTheme="majorHAnsi" w:hAnsiTheme="majorHAnsi" w:cstheme="majorHAnsi"/>
          <w:i/>
          <w:iCs/>
          <w:sz w:val="26"/>
          <w:szCs w:val="26"/>
          <w:lang w:val="es-ES"/>
        </w:rPr>
        <w:t>[Nhà thầu phải điền vào Mẫu này theo các chỉ dẫn phía dưới. Không được thay đổi định dạng trình bày và không được dùng các mẫu khác thay thế.]</w:t>
      </w:r>
    </w:p>
    <w:p w14:paraId="38D59AF3" w14:textId="3C1E27B5" w:rsidR="004A6D78" w:rsidRPr="00533C6C" w:rsidRDefault="004A6D78" w:rsidP="072E4787">
      <w:pPr>
        <w:autoSpaceDE/>
        <w:autoSpaceDN/>
        <w:spacing w:before="120" w:line="252" w:lineRule="auto"/>
        <w:ind w:left="720" w:hanging="720"/>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 xml:space="preserve">Ngày: </w:t>
      </w:r>
      <w:r w:rsidRPr="00533C6C">
        <w:rPr>
          <w:rFonts w:asciiTheme="majorHAnsi" w:hAnsiTheme="majorHAnsi" w:cstheme="majorHAnsi"/>
          <w:i/>
          <w:iCs/>
          <w:sz w:val="26"/>
          <w:szCs w:val="26"/>
          <w:lang w:val="es-ES"/>
        </w:rPr>
        <w:t xml:space="preserve">[điền ngày, tháng, năm nộp </w:t>
      </w:r>
      <w:r w:rsidR="00A75FC8" w:rsidRPr="00533C6C">
        <w:rPr>
          <w:rFonts w:asciiTheme="majorHAnsi" w:hAnsiTheme="majorHAnsi" w:cstheme="majorHAnsi"/>
          <w:i/>
          <w:iCs/>
          <w:sz w:val="26"/>
          <w:szCs w:val="26"/>
          <w:lang w:val="es-ES"/>
        </w:rPr>
        <w:t>Hồ sơ đề xuất</w:t>
      </w:r>
      <w:r w:rsidRPr="00533C6C">
        <w:rPr>
          <w:rFonts w:asciiTheme="majorHAnsi" w:hAnsiTheme="majorHAnsi" w:cstheme="majorHAnsi"/>
          <w:sz w:val="26"/>
          <w:szCs w:val="26"/>
          <w:lang w:val="es-ES"/>
        </w:rPr>
        <w:t xml:space="preserve">] </w:t>
      </w:r>
    </w:p>
    <w:p w14:paraId="75A63B22" w14:textId="77777777" w:rsidR="004A6D78" w:rsidRPr="00533C6C" w:rsidRDefault="004A6D78" w:rsidP="00ED2D3E">
      <w:pPr>
        <w:autoSpaceDE/>
        <w:autoSpaceDN/>
        <w:spacing w:before="120" w:line="252" w:lineRule="auto"/>
        <w:ind w:left="720" w:hanging="720"/>
        <w:jc w:val="both"/>
        <w:rPr>
          <w:rFonts w:asciiTheme="majorHAnsi" w:hAnsiTheme="majorHAnsi" w:cstheme="majorHAnsi"/>
          <w:spacing w:val="-2"/>
          <w:sz w:val="26"/>
          <w:szCs w:val="26"/>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2"/>
      </w:tblGrid>
      <w:tr w:rsidR="008E0C3C" w:rsidRPr="005D4AE2" w14:paraId="3E18E72E" w14:textId="77777777" w:rsidTr="072E4787">
        <w:trPr>
          <w:cantSplit/>
          <w:trHeight w:val="440"/>
        </w:trPr>
        <w:tc>
          <w:tcPr>
            <w:tcW w:w="5000" w:type="pct"/>
            <w:tcBorders>
              <w:bottom w:val="nil"/>
            </w:tcBorders>
          </w:tcPr>
          <w:p w14:paraId="053785E9" w14:textId="6DD1E1AC" w:rsidR="004A6D78" w:rsidRPr="00533C6C" w:rsidRDefault="004A6D78" w:rsidP="072E4787">
            <w:pPr>
              <w:suppressAutoHyphens/>
              <w:autoSpaceDE/>
              <w:autoSpaceDN/>
              <w:spacing w:before="120" w:line="252" w:lineRule="auto"/>
              <w:ind w:left="360" w:hanging="360"/>
              <w:jc w:val="both"/>
              <w:rPr>
                <w:rFonts w:asciiTheme="majorHAnsi" w:hAnsiTheme="majorHAnsi" w:cstheme="majorHAnsi"/>
                <w:sz w:val="26"/>
                <w:szCs w:val="26"/>
                <w:lang w:val="es-ES"/>
              </w:rPr>
            </w:pPr>
            <w:r w:rsidRPr="00533C6C">
              <w:rPr>
                <w:rFonts w:asciiTheme="majorHAnsi" w:hAnsiTheme="majorHAnsi" w:cstheme="majorHAnsi"/>
                <w:spacing w:val="-2"/>
                <w:sz w:val="26"/>
                <w:szCs w:val="26"/>
                <w:lang w:val="es-ES"/>
              </w:rPr>
              <w:t>1.</w:t>
            </w:r>
            <w:r w:rsidR="00925ABE" w:rsidRPr="00533C6C">
              <w:rPr>
                <w:rFonts w:asciiTheme="majorHAnsi" w:hAnsiTheme="majorHAnsi" w:cstheme="majorHAnsi"/>
                <w:spacing w:val="-2"/>
                <w:sz w:val="26"/>
                <w:szCs w:val="26"/>
                <w:lang w:val="es-ES"/>
              </w:rPr>
              <w:t xml:space="preserve"> </w:t>
            </w:r>
            <w:r w:rsidRPr="00533C6C">
              <w:rPr>
                <w:rFonts w:asciiTheme="majorHAnsi" w:hAnsiTheme="majorHAnsi" w:cstheme="majorHAnsi"/>
                <w:spacing w:val="-2"/>
                <w:sz w:val="26"/>
                <w:szCs w:val="26"/>
                <w:lang w:val="es-ES"/>
              </w:rPr>
              <w:t xml:space="preserve">Tên nhà thầu </w:t>
            </w:r>
            <w:r w:rsidRPr="00533C6C">
              <w:rPr>
                <w:rFonts w:asciiTheme="majorHAnsi" w:hAnsiTheme="majorHAnsi" w:cstheme="majorHAnsi"/>
                <w:i/>
                <w:iCs/>
                <w:sz w:val="26"/>
                <w:szCs w:val="26"/>
                <w:lang w:val="es-ES"/>
              </w:rPr>
              <w:t>[điền tên hợp pháp, địa chỉ, số điện thoại, email... của Nhà thầu]</w:t>
            </w:r>
          </w:p>
        </w:tc>
      </w:tr>
      <w:tr w:rsidR="008E0C3C" w:rsidRPr="005D4AE2" w14:paraId="59EB56CD" w14:textId="77777777" w:rsidTr="072E4787">
        <w:trPr>
          <w:cantSplit/>
        </w:trPr>
        <w:tc>
          <w:tcPr>
            <w:tcW w:w="5000" w:type="pct"/>
            <w:tcBorders>
              <w:left w:val="single" w:sz="4" w:space="0" w:color="auto"/>
            </w:tcBorders>
          </w:tcPr>
          <w:p w14:paraId="5C6997A4" w14:textId="4296AA91" w:rsidR="004A6D78" w:rsidRPr="00533C6C" w:rsidRDefault="004A6D78" w:rsidP="072E4787">
            <w:pPr>
              <w:suppressAutoHyphens/>
              <w:autoSpaceDE/>
              <w:autoSpaceDN/>
              <w:spacing w:before="120" w:line="252" w:lineRule="auto"/>
              <w:ind w:left="360" w:hanging="36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2.</w:t>
            </w:r>
            <w:r w:rsidR="00925ABE" w:rsidRPr="00533C6C">
              <w:rPr>
                <w:rFonts w:asciiTheme="majorHAnsi" w:hAnsiTheme="majorHAnsi" w:cstheme="majorHAnsi"/>
                <w:spacing w:val="-2"/>
                <w:sz w:val="26"/>
                <w:szCs w:val="26"/>
                <w:lang w:val="es-ES"/>
              </w:rPr>
              <w:t xml:space="preserve"> </w:t>
            </w:r>
            <w:r w:rsidRPr="00533C6C">
              <w:rPr>
                <w:rFonts w:asciiTheme="majorHAnsi" w:hAnsiTheme="majorHAnsi" w:cstheme="majorHAnsi"/>
                <w:spacing w:val="-2"/>
                <w:sz w:val="26"/>
                <w:szCs w:val="26"/>
                <w:lang w:val="es-ES"/>
              </w:rPr>
              <w:t xml:space="preserve">Trong trường hợp là nhà thầu liên danh, điền tên pháp lý của từng thành viên liên danh: </w:t>
            </w:r>
            <w:r w:rsidRPr="00533C6C">
              <w:rPr>
                <w:rFonts w:asciiTheme="majorHAnsi" w:hAnsiTheme="majorHAnsi" w:cstheme="majorHAnsi"/>
                <w:i/>
                <w:iCs/>
                <w:spacing w:val="-2"/>
                <w:sz w:val="26"/>
                <w:szCs w:val="26"/>
                <w:lang w:val="es-ES"/>
              </w:rPr>
              <w:t>[điền tên hợp pháp của từng thành viên trong liên danh]</w:t>
            </w:r>
          </w:p>
        </w:tc>
      </w:tr>
      <w:tr w:rsidR="008E0C3C" w:rsidRPr="005D4AE2" w14:paraId="77ABD2E4" w14:textId="77777777" w:rsidTr="072E4787">
        <w:trPr>
          <w:cantSplit/>
          <w:trHeight w:val="454"/>
        </w:trPr>
        <w:tc>
          <w:tcPr>
            <w:tcW w:w="5000" w:type="pct"/>
            <w:tcBorders>
              <w:left w:val="single" w:sz="4" w:space="0" w:color="auto"/>
            </w:tcBorders>
          </w:tcPr>
          <w:p w14:paraId="346DE9B7" w14:textId="7444A2CD" w:rsidR="004A6D78" w:rsidRPr="00533C6C" w:rsidRDefault="004A6D78" w:rsidP="072E4787">
            <w:pPr>
              <w:suppressAutoHyphens/>
              <w:autoSpaceDE/>
              <w:autoSpaceDN/>
              <w:spacing w:before="120" w:line="252" w:lineRule="auto"/>
              <w:jc w:val="both"/>
              <w:rPr>
                <w:rFonts w:asciiTheme="majorHAnsi" w:hAnsiTheme="majorHAnsi" w:cstheme="majorHAnsi"/>
                <w:b/>
                <w:bCs/>
                <w:spacing w:val="-2"/>
                <w:sz w:val="26"/>
                <w:szCs w:val="26"/>
                <w:lang w:val="es-ES"/>
              </w:rPr>
            </w:pPr>
            <w:r w:rsidRPr="00533C6C">
              <w:rPr>
                <w:rFonts w:asciiTheme="majorHAnsi" w:hAnsiTheme="majorHAnsi" w:cstheme="majorHAnsi"/>
                <w:spacing w:val="-2"/>
                <w:sz w:val="26"/>
                <w:szCs w:val="26"/>
                <w:lang w:val="es-ES"/>
              </w:rPr>
              <w:t>3.</w:t>
            </w:r>
            <w:r w:rsidR="00925ABE" w:rsidRPr="00533C6C">
              <w:rPr>
                <w:rFonts w:asciiTheme="majorHAnsi" w:hAnsiTheme="majorHAnsi" w:cstheme="majorHAnsi"/>
                <w:spacing w:val="-2"/>
                <w:sz w:val="26"/>
                <w:szCs w:val="26"/>
                <w:lang w:val="es-ES"/>
              </w:rPr>
              <w:t xml:space="preserve"> </w:t>
            </w:r>
            <w:r w:rsidRPr="00533C6C">
              <w:rPr>
                <w:rFonts w:asciiTheme="majorHAnsi" w:hAnsiTheme="majorHAnsi" w:cstheme="majorHAnsi"/>
                <w:spacing w:val="-2"/>
                <w:sz w:val="26"/>
                <w:szCs w:val="26"/>
                <w:lang w:val="es-ES"/>
              </w:rPr>
              <w:t xml:space="preserve">Năm thành lập: </w:t>
            </w:r>
            <w:r w:rsidRPr="00533C6C">
              <w:rPr>
                <w:rFonts w:asciiTheme="majorHAnsi" w:hAnsiTheme="majorHAnsi" w:cstheme="majorHAnsi"/>
                <w:i/>
                <w:iCs/>
                <w:spacing w:val="-2"/>
                <w:sz w:val="26"/>
                <w:szCs w:val="26"/>
                <w:lang w:val="es-ES"/>
              </w:rPr>
              <w:t>[điền năm nhà thầu thành lập công ty]</w:t>
            </w:r>
          </w:p>
        </w:tc>
      </w:tr>
      <w:tr w:rsidR="008E0C3C" w:rsidRPr="005D4AE2" w14:paraId="744B34AE" w14:textId="77777777" w:rsidTr="072E4787">
        <w:tc>
          <w:tcPr>
            <w:tcW w:w="5000" w:type="pct"/>
          </w:tcPr>
          <w:p w14:paraId="15C664A0" w14:textId="49127CF9" w:rsidR="004A6D78" w:rsidRPr="00533C6C" w:rsidRDefault="004A6D78" w:rsidP="072E4787">
            <w:pPr>
              <w:autoSpaceDE/>
              <w:autoSpaceDN/>
              <w:spacing w:before="120" w:line="252" w:lineRule="auto"/>
              <w:jc w:val="both"/>
              <w:rPr>
                <w:rFonts w:asciiTheme="majorHAnsi" w:hAnsiTheme="majorHAnsi" w:cstheme="majorHAnsi"/>
                <w:spacing w:val="-2"/>
                <w:sz w:val="26"/>
                <w:szCs w:val="26"/>
                <w:lang w:val="es-ES"/>
              </w:rPr>
            </w:pPr>
            <w:r w:rsidRPr="00533C6C">
              <w:rPr>
                <w:rFonts w:asciiTheme="majorHAnsi" w:hAnsiTheme="majorHAnsi" w:cstheme="majorHAnsi"/>
                <w:sz w:val="26"/>
                <w:szCs w:val="26"/>
                <w:lang w:val="es-ES"/>
              </w:rPr>
              <w:t>4.</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 xml:space="preserve">Kèm theo là bản sao của các tài liệu gốc sau đây </w:t>
            </w:r>
            <w:r w:rsidRPr="00533C6C">
              <w:rPr>
                <w:rFonts w:asciiTheme="majorHAnsi" w:hAnsiTheme="majorHAnsi" w:cstheme="majorHAnsi"/>
                <w:i/>
                <w:iCs/>
                <w:spacing w:val="-2"/>
                <w:sz w:val="26"/>
                <w:szCs w:val="26"/>
                <w:lang w:val="es-ES"/>
              </w:rPr>
              <w:t>[đánh dấu vào các ô ghi tên tài liệu gốc kèm theo]</w:t>
            </w:r>
          </w:p>
          <w:p w14:paraId="770F01E6" w14:textId="77777777" w:rsidR="004A6D78" w:rsidRPr="00196047" w:rsidRDefault="004A6D78" w:rsidP="00ED2D3E">
            <w:pPr>
              <w:autoSpaceDE/>
              <w:autoSpaceDN/>
              <w:spacing w:before="120" w:line="252" w:lineRule="auto"/>
              <w:ind w:left="540" w:hanging="450"/>
              <w:jc w:val="both"/>
              <w:rPr>
                <w:rFonts w:asciiTheme="majorHAnsi" w:hAnsiTheme="majorHAnsi" w:cstheme="majorHAnsi"/>
                <w:spacing w:val="-8"/>
                <w:sz w:val="26"/>
                <w:szCs w:val="26"/>
                <w:lang w:val="es-ES"/>
              </w:rPr>
            </w:pPr>
            <w:r w:rsidRPr="00196047">
              <w:rPr>
                <w:rFonts w:asciiTheme="majorHAnsi" w:eastAsia="Wingdings" w:hAnsiTheme="majorHAnsi" w:cstheme="majorHAnsi"/>
                <w:spacing w:val="-2"/>
                <w:sz w:val="26"/>
                <w:szCs w:val="26"/>
                <w:lang w:val="es-ES"/>
              </w:rPr>
              <w:t>¨</w:t>
            </w:r>
            <w:r w:rsidRPr="00196047">
              <w:rPr>
                <w:rFonts w:asciiTheme="majorHAnsi" w:eastAsia="MS Mincho" w:hAnsiTheme="majorHAnsi" w:cstheme="majorHAnsi"/>
                <w:spacing w:val="-2"/>
                <w:sz w:val="26"/>
                <w:szCs w:val="26"/>
                <w:lang w:val="es-ES"/>
              </w:rPr>
              <w:tab/>
            </w:r>
            <w:r w:rsidRPr="00196047">
              <w:rPr>
                <w:rFonts w:asciiTheme="majorHAnsi" w:hAnsiTheme="majorHAnsi" w:cstheme="majorHAnsi"/>
                <w:spacing w:val="-2"/>
                <w:sz w:val="26"/>
                <w:szCs w:val="26"/>
                <w:lang w:val="es-ES"/>
              </w:rPr>
              <w:t xml:space="preserve">Điều lệ công ty (hoặc các tài liệu tương đương liên quan đến việc thành lập hoặc liên kết) và/hoặc các tài liệu đăng ký của pháp nhân có tên ở trên. </w:t>
            </w:r>
          </w:p>
          <w:p w14:paraId="15C8C21A" w14:textId="77777777" w:rsidR="004A6D78" w:rsidRPr="00196047" w:rsidRDefault="004A6D78" w:rsidP="00ED2D3E">
            <w:pPr>
              <w:autoSpaceDE/>
              <w:autoSpaceDN/>
              <w:spacing w:before="120" w:line="252" w:lineRule="auto"/>
              <w:ind w:left="540" w:hanging="450"/>
              <w:jc w:val="both"/>
              <w:rPr>
                <w:rFonts w:asciiTheme="majorHAnsi" w:hAnsiTheme="majorHAnsi" w:cstheme="majorHAnsi"/>
                <w:spacing w:val="-2"/>
                <w:sz w:val="26"/>
                <w:szCs w:val="26"/>
                <w:lang w:val="es-ES"/>
              </w:rPr>
            </w:pPr>
            <w:r w:rsidRPr="00196047">
              <w:rPr>
                <w:rFonts w:asciiTheme="majorHAnsi" w:eastAsia="Wingdings" w:hAnsiTheme="majorHAnsi" w:cstheme="majorHAnsi"/>
                <w:spacing w:val="-2"/>
                <w:sz w:val="26"/>
                <w:szCs w:val="26"/>
                <w:lang w:val="es-ES"/>
              </w:rPr>
              <w:t>¨</w:t>
            </w:r>
            <w:r w:rsidRPr="00196047">
              <w:rPr>
                <w:rFonts w:asciiTheme="majorHAnsi" w:hAnsiTheme="majorHAnsi" w:cstheme="majorHAnsi"/>
                <w:spacing w:val="-2"/>
                <w:sz w:val="26"/>
                <w:szCs w:val="26"/>
                <w:lang w:val="es-ES"/>
              </w:rPr>
              <w:tab/>
              <w:t>Thỏa thuận liên danh đối với trường hợp nhà thầu liên danh.</w:t>
            </w:r>
          </w:p>
          <w:p w14:paraId="51CB2880" w14:textId="77777777" w:rsidR="004A6D78" w:rsidRPr="00196047" w:rsidRDefault="004A6D78" w:rsidP="00ED2D3E">
            <w:pPr>
              <w:autoSpaceDE/>
              <w:autoSpaceDN/>
              <w:spacing w:before="120" w:line="252" w:lineRule="auto"/>
              <w:ind w:left="540" w:hanging="450"/>
              <w:jc w:val="both"/>
              <w:rPr>
                <w:rFonts w:asciiTheme="majorHAnsi" w:hAnsiTheme="majorHAnsi" w:cstheme="majorHAnsi"/>
                <w:spacing w:val="-2"/>
                <w:sz w:val="26"/>
                <w:szCs w:val="26"/>
                <w:lang w:val="es-ES"/>
              </w:rPr>
            </w:pPr>
            <w:r w:rsidRPr="00196047">
              <w:rPr>
                <w:rFonts w:asciiTheme="majorHAnsi" w:eastAsia="Wingdings" w:hAnsiTheme="majorHAnsi" w:cstheme="majorHAnsi"/>
                <w:spacing w:val="-2"/>
                <w:sz w:val="26"/>
                <w:szCs w:val="26"/>
                <w:lang w:val="es-ES"/>
              </w:rPr>
              <w:t>¨</w:t>
            </w:r>
            <w:r w:rsidRPr="00196047">
              <w:rPr>
                <w:rFonts w:asciiTheme="majorHAnsi" w:eastAsia="MS Mincho" w:hAnsiTheme="majorHAnsi" w:cstheme="majorHAnsi"/>
                <w:spacing w:val="-2"/>
                <w:sz w:val="26"/>
                <w:szCs w:val="26"/>
                <w:lang w:val="es-ES"/>
              </w:rPr>
              <w:tab/>
            </w:r>
            <w:r w:rsidRPr="00196047">
              <w:rPr>
                <w:rFonts w:asciiTheme="majorHAnsi" w:hAnsiTheme="majorHAnsi" w:cstheme="majorHAnsi"/>
                <w:spacing w:val="-2"/>
                <w:sz w:val="26"/>
                <w:szCs w:val="26"/>
                <w:lang w:val="es-ES"/>
              </w:rPr>
              <w:t xml:space="preserve">Các tài liệu chứng minh những điểm nêu dưới đây, nếu nhà thầu là doanh nghiệp hoặc tổ chức nhà nước: </w:t>
            </w:r>
          </w:p>
          <w:p w14:paraId="79DD9428" w14:textId="77777777" w:rsidR="004A6D78" w:rsidRPr="00196047" w:rsidRDefault="004A6D78" w:rsidP="00ED2D3E">
            <w:pPr>
              <w:widowControl w:val="0"/>
              <w:numPr>
                <w:ilvl w:val="0"/>
                <w:numId w:val="3"/>
              </w:numPr>
              <w:autoSpaceDE/>
              <w:autoSpaceDN/>
              <w:spacing w:before="120" w:line="252" w:lineRule="auto"/>
              <w:contextualSpacing/>
              <w:jc w:val="both"/>
              <w:rPr>
                <w:rFonts w:asciiTheme="majorHAnsi" w:hAnsiTheme="majorHAnsi" w:cstheme="majorHAnsi"/>
                <w:spacing w:val="-8"/>
                <w:sz w:val="26"/>
                <w:szCs w:val="26"/>
                <w:lang w:val="es-ES"/>
              </w:rPr>
            </w:pPr>
            <w:r w:rsidRPr="00196047">
              <w:rPr>
                <w:rFonts w:asciiTheme="majorHAnsi" w:hAnsiTheme="majorHAnsi" w:cstheme="majorHAnsi"/>
                <w:spacing w:val="-2"/>
                <w:sz w:val="26"/>
                <w:szCs w:val="26"/>
                <w:lang w:val="es-ES"/>
              </w:rPr>
              <w:t>Tự chủ về pháp lý và tài chính</w:t>
            </w:r>
          </w:p>
          <w:p w14:paraId="4489C4AF" w14:textId="77777777" w:rsidR="004A6D78" w:rsidRPr="00196047" w:rsidRDefault="004A6D78" w:rsidP="00ED2D3E">
            <w:pPr>
              <w:widowControl w:val="0"/>
              <w:numPr>
                <w:ilvl w:val="0"/>
                <w:numId w:val="3"/>
              </w:numPr>
              <w:autoSpaceDE/>
              <w:autoSpaceDN/>
              <w:spacing w:before="120" w:line="252" w:lineRule="auto"/>
              <w:contextualSpacing/>
              <w:jc w:val="both"/>
              <w:rPr>
                <w:rFonts w:asciiTheme="majorHAnsi" w:hAnsiTheme="majorHAnsi" w:cstheme="majorHAnsi"/>
                <w:spacing w:val="-8"/>
                <w:sz w:val="26"/>
                <w:szCs w:val="26"/>
                <w:lang w:val="es-ES"/>
              </w:rPr>
            </w:pPr>
            <w:r w:rsidRPr="00196047">
              <w:rPr>
                <w:rFonts w:asciiTheme="majorHAnsi" w:hAnsiTheme="majorHAnsi" w:cstheme="majorHAnsi"/>
                <w:spacing w:val="-2"/>
                <w:sz w:val="26"/>
                <w:szCs w:val="26"/>
                <w:lang w:val="es-ES"/>
              </w:rPr>
              <w:t>Hoạt động theo luật doanh nghiệp</w:t>
            </w:r>
          </w:p>
        </w:tc>
      </w:tr>
      <w:tr w:rsidR="008E0C3C" w:rsidRPr="005D4AE2" w14:paraId="61FB786F" w14:textId="77777777" w:rsidTr="072E4787">
        <w:tc>
          <w:tcPr>
            <w:tcW w:w="5000" w:type="pct"/>
          </w:tcPr>
          <w:p w14:paraId="0430DF84"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es-ES_tradnl"/>
              </w:rPr>
            </w:pPr>
            <w:r w:rsidRPr="00196047">
              <w:rPr>
                <w:rFonts w:asciiTheme="majorHAnsi" w:hAnsiTheme="majorHAnsi" w:cstheme="majorHAnsi"/>
                <w:spacing w:val="-2"/>
                <w:sz w:val="26"/>
                <w:szCs w:val="26"/>
                <w:lang w:val="es-ES"/>
              </w:rPr>
              <w:t>5. Trình bày sơ đồ tổ chức, danh sách Hội đồng Quản trị.</w:t>
            </w:r>
          </w:p>
        </w:tc>
      </w:tr>
    </w:tbl>
    <w:p w14:paraId="07481DFC" w14:textId="77777777" w:rsidR="004A6D78" w:rsidRPr="00533C6C" w:rsidRDefault="004A6D78" w:rsidP="00ED2D3E">
      <w:pPr>
        <w:pStyle w:val="Heading2"/>
        <w:spacing w:line="252" w:lineRule="auto"/>
        <w:jc w:val="right"/>
        <w:rPr>
          <w:rFonts w:asciiTheme="majorHAnsi" w:hAnsiTheme="majorHAnsi" w:cstheme="majorHAnsi"/>
          <w:b w:val="0"/>
          <w:bCs w:val="0"/>
          <w:sz w:val="26"/>
          <w:szCs w:val="26"/>
          <w:lang w:val="it-IT"/>
        </w:rPr>
      </w:pPr>
      <w:r w:rsidRPr="00533C6C">
        <w:rPr>
          <w:rFonts w:asciiTheme="majorHAnsi" w:hAnsiTheme="majorHAnsi" w:cstheme="majorHAnsi"/>
          <w:sz w:val="26"/>
          <w:szCs w:val="26"/>
          <w:u w:val="single"/>
          <w:lang w:val="de-DE"/>
        </w:rPr>
        <w:br w:type="page"/>
      </w:r>
      <w:bookmarkStart w:id="119" w:name="_Toc347230621"/>
      <w:bookmarkEnd w:id="118"/>
      <w:r w:rsidRPr="00533C6C">
        <w:rPr>
          <w:rFonts w:asciiTheme="majorHAnsi" w:hAnsiTheme="majorHAnsi" w:cstheme="majorHAnsi"/>
          <w:sz w:val="26"/>
          <w:szCs w:val="26"/>
          <w:lang w:val="it-IT"/>
        </w:rPr>
        <w:lastRenderedPageBreak/>
        <w:t>Mẫu số 05</w:t>
      </w:r>
    </w:p>
    <w:p w14:paraId="74B2EFFC"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es-ES_tradnl"/>
        </w:rPr>
      </w:pPr>
    </w:p>
    <w:bookmarkEnd w:id="119"/>
    <w:p w14:paraId="0FAD9388" w14:textId="77777777" w:rsidR="004A6D78" w:rsidRPr="00533C6C" w:rsidRDefault="004A6D78" w:rsidP="00ED2D3E">
      <w:pPr>
        <w:autoSpaceDE/>
        <w:autoSpaceDN/>
        <w:spacing w:before="120" w:line="252" w:lineRule="auto"/>
        <w:jc w:val="center"/>
        <w:rPr>
          <w:rFonts w:asciiTheme="majorHAnsi" w:hAnsiTheme="majorHAnsi" w:cstheme="majorHAnsi"/>
          <w:b/>
          <w:sz w:val="26"/>
          <w:szCs w:val="26"/>
          <w:lang w:val="es-ES_tradnl"/>
        </w:rPr>
      </w:pPr>
      <w:r w:rsidRPr="00533C6C">
        <w:rPr>
          <w:rFonts w:asciiTheme="majorHAnsi" w:hAnsiTheme="majorHAnsi" w:cstheme="majorHAnsi"/>
          <w:b/>
          <w:sz w:val="26"/>
          <w:szCs w:val="26"/>
          <w:lang w:val="es-ES_tradnl"/>
        </w:rPr>
        <w:t>THÔNG TIN VỀ CÁC THÀNH VIÊN CỦA NHÀ THẦU LIÊN DANH</w:t>
      </w:r>
    </w:p>
    <w:p w14:paraId="11017AFC"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
        </w:rPr>
      </w:pPr>
    </w:p>
    <w:p w14:paraId="00D7E054"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
        </w:rPr>
      </w:pPr>
      <w:r w:rsidRPr="00196047">
        <w:rPr>
          <w:rFonts w:asciiTheme="majorHAnsi" w:hAnsiTheme="majorHAnsi" w:cstheme="majorHAnsi"/>
          <w:i/>
          <w:iCs/>
          <w:sz w:val="26"/>
          <w:szCs w:val="26"/>
          <w:lang w:val="es-ES"/>
        </w:rPr>
        <w:t>[Nhà thầu phải điền vào Mẫu này theo các chỉ dẫn dưới đây. Nhà thầu và từng thành viên của Liên danh đều phải điền thông tin vào bảng ở dưới.]</w:t>
      </w:r>
    </w:p>
    <w:p w14:paraId="74C5B4A1" w14:textId="74116FAD" w:rsidR="004A6D78" w:rsidRPr="00196047" w:rsidRDefault="004A6D78" w:rsidP="00ED2D3E">
      <w:pPr>
        <w:autoSpaceDE/>
        <w:autoSpaceDN/>
        <w:spacing w:before="120" w:line="252" w:lineRule="auto"/>
        <w:ind w:left="720" w:hanging="720"/>
        <w:jc w:val="both"/>
        <w:rPr>
          <w:rFonts w:asciiTheme="majorHAnsi" w:hAnsiTheme="majorHAnsi" w:cstheme="majorHAnsi"/>
          <w:sz w:val="26"/>
          <w:szCs w:val="26"/>
          <w:lang w:val="es-ES"/>
        </w:rPr>
      </w:pPr>
      <w:r w:rsidRPr="00196047">
        <w:rPr>
          <w:rFonts w:asciiTheme="majorHAnsi" w:hAnsiTheme="majorHAnsi" w:cstheme="majorHAnsi"/>
          <w:sz w:val="26"/>
          <w:szCs w:val="26"/>
          <w:lang w:val="es-ES"/>
        </w:rPr>
        <w:t xml:space="preserve">Ngày: </w:t>
      </w:r>
      <w:r w:rsidRPr="00196047">
        <w:rPr>
          <w:rFonts w:asciiTheme="majorHAnsi" w:hAnsiTheme="majorHAnsi" w:cstheme="majorHAnsi"/>
          <w:i/>
          <w:sz w:val="26"/>
          <w:szCs w:val="26"/>
          <w:lang w:val="es-ES"/>
        </w:rPr>
        <w:t xml:space="preserve">[điền ngày, tháng, năm nộp </w:t>
      </w:r>
      <w:r w:rsidR="00A75FC8" w:rsidRPr="00196047">
        <w:rPr>
          <w:rFonts w:asciiTheme="majorHAnsi" w:hAnsiTheme="majorHAnsi" w:cstheme="majorHAnsi"/>
          <w:i/>
          <w:sz w:val="26"/>
          <w:szCs w:val="26"/>
          <w:lang w:val="es-ES"/>
        </w:rPr>
        <w:t>Hồ sơ đề xuất</w:t>
      </w:r>
      <w:r w:rsidRPr="00196047">
        <w:rPr>
          <w:rFonts w:asciiTheme="majorHAnsi" w:hAnsiTheme="majorHAnsi" w:cstheme="majorHAnsi"/>
          <w:sz w:val="26"/>
          <w:szCs w:val="26"/>
          <w:lang w:val="es-ES"/>
        </w:rPr>
        <w:t xml:space="preserve">] </w:t>
      </w:r>
    </w:p>
    <w:p w14:paraId="5FAF7495" w14:textId="77777777" w:rsidR="004A6D78" w:rsidRPr="00196047" w:rsidRDefault="004A6D78" w:rsidP="00ED2D3E">
      <w:pPr>
        <w:suppressAutoHyphens/>
        <w:autoSpaceDE/>
        <w:autoSpaceDN/>
        <w:spacing w:before="120" w:line="252" w:lineRule="auto"/>
        <w:jc w:val="both"/>
        <w:rPr>
          <w:rFonts w:asciiTheme="majorHAnsi" w:hAnsiTheme="majorHAnsi" w:cstheme="majorHAnsi"/>
          <w:spacing w:val="-2"/>
          <w:sz w:val="26"/>
          <w:szCs w:val="26"/>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0"/>
      </w:tblGrid>
      <w:tr w:rsidR="008E0C3C" w:rsidRPr="005D4AE2" w14:paraId="65412670" w14:textId="77777777" w:rsidTr="00CA6CD1">
        <w:trPr>
          <w:cantSplit/>
          <w:trHeight w:val="440"/>
        </w:trPr>
        <w:tc>
          <w:tcPr>
            <w:tcW w:w="9000" w:type="dxa"/>
            <w:tcBorders>
              <w:bottom w:val="nil"/>
            </w:tcBorders>
          </w:tcPr>
          <w:p w14:paraId="69185351" w14:textId="77777777" w:rsidR="004A6D78" w:rsidRPr="00196047" w:rsidRDefault="004A6D78" w:rsidP="00ED2D3E">
            <w:pPr>
              <w:autoSpaceDE/>
              <w:autoSpaceDN/>
              <w:spacing w:before="120" w:line="252" w:lineRule="auto"/>
              <w:ind w:left="360" w:hanging="360"/>
              <w:jc w:val="both"/>
              <w:rPr>
                <w:rFonts w:asciiTheme="majorHAnsi" w:hAnsiTheme="majorHAnsi" w:cstheme="majorHAnsi"/>
                <w:sz w:val="26"/>
                <w:szCs w:val="26"/>
                <w:lang w:val="es-ES"/>
              </w:rPr>
            </w:pPr>
            <w:r w:rsidRPr="00196047">
              <w:rPr>
                <w:rFonts w:asciiTheme="majorHAnsi" w:hAnsiTheme="majorHAnsi" w:cstheme="majorHAnsi"/>
                <w:spacing w:val="-4"/>
                <w:sz w:val="26"/>
                <w:szCs w:val="26"/>
                <w:lang w:val="es-ES"/>
              </w:rPr>
              <w:t>1.</w:t>
            </w:r>
            <w:r w:rsidRPr="00196047">
              <w:rPr>
                <w:rFonts w:asciiTheme="majorHAnsi" w:hAnsiTheme="majorHAnsi" w:cstheme="majorHAnsi"/>
                <w:spacing w:val="-4"/>
                <w:sz w:val="26"/>
                <w:szCs w:val="26"/>
                <w:lang w:val="es-ES"/>
              </w:rPr>
              <w:tab/>
              <w:t xml:space="preserve">Tên Nhà thầu: </w:t>
            </w:r>
            <w:r w:rsidRPr="00196047">
              <w:rPr>
                <w:rFonts w:asciiTheme="majorHAnsi" w:hAnsiTheme="majorHAnsi" w:cstheme="majorHAnsi"/>
                <w:i/>
                <w:spacing w:val="-4"/>
                <w:sz w:val="26"/>
                <w:szCs w:val="26"/>
                <w:lang w:val="es-ES"/>
              </w:rPr>
              <w:t>[điền tên hợp pháp của Nhà thầu]</w:t>
            </w:r>
          </w:p>
        </w:tc>
      </w:tr>
      <w:tr w:rsidR="008E0C3C" w:rsidRPr="005D4AE2" w14:paraId="4E763918" w14:textId="77777777" w:rsidTr="00CA6CD1">
        <w:trPr>
          <w:cantSplit/>
          <w:trHeight w:val="674"/>
        </w:trPr>
        <w:tc>
          <w:tcPr>
            <w:tcW w:w="9000" w:type="dxa"/>
            <w:tcBorders>
              <w:left w:val="single" w:sz="4" w:space="0" w:color="auto"/>
            </w:tcBorders>
          </w:tcPr>
          <w:p w14:paraId="0F6C72A1" w14:textId="77777777" w:rsidR="004A6D78" w:rsidRPr="00196047" w:rsidRDefault="004A6D78" w:rsidP="00ED2D3E">
            <w:pPr>
              <w:autoSpaceDE/>
              <w:autoSpaceDN/>
              <w:spacing w:before="120" w:line="252" w:lineRule="auto"/>
              <w:ind w:left="360" w:hanging="360"/>
              <w:jc w:val="both"/>
              <w:rPr>
                <w:rFonts w:asciiTheme="majorHAnsi" w:hAnsiTheme="majorHAnsi" w:cstheme="majorHAnsi"/>
                <w:b/>
                <w:sz w:val="26"/>
                <w:szCs w:val="26"/>
                <w:lang w:val="es-ES"/>
              </w:rPr>
            </w:pPr>
            <w:r w:rsidRPr="00196047">
              <w:rPr>
                <w:rFonts w:asciiTheme="majorHAnsi" w:hAnsiTheme="majorHAnsi" w:cstheme="majorHAnsi"/>
                <w:spacing w:val="-4"/>
                <w:sz w:val="26"/>
                <w:szCs w:val="26"/>
                <w:lang w:val="es-ES"/>
              </w:rPr>
              <w:t>2.</w:t>
            </w:r>
            <w:r w:rsidRPr="00196047">
              <w:rPr>
                <w:rFonts w:asciiTheme="majorHAnsi" w:hAnsiTheme="majorHAnsi" w:cstheme="majorHAnsi"/>
                <w:spacing w:val="-4"/>
                <w:sz w:val="26"/>
                <w:szCs w:val="26"/>
                <w:lang w:val="es-ES"/>
              </w:rPr>
              <w:tab/>
              <w:t xml:space="preserve">Tên thành viên của Liên danh nhà thầu: </w:t>
            </w:r>
            <w:r w:rsidRPr="00196047">
              <w:rPr>
                <w:rFonts w:asciiTheme="majorHAnsi" w:hAnsiTheme="majorHAnsi" w:cstheme="majorHAnsi"/>
                <w:i/>
                <w:spacing w:val="-4"/>
                <w:sz w:val="26"/>
                <w:szCs w:val="26"/>
                <w:lang w:val="es-ES"/>
              </w:rPr>
              <w:t>[điền tên hợp pháp của thành viên Liên danh]</w:t>
            </w:r>
          </w:p>
        </w:tc>
      </w:tr>
      <w:tr w:rsidR="008E0C3C" w:rsidRPr="005D4AE2" w14:paraId="4AD2ABEA" w14:textId="77777777" w:rsidTr="00CA6CD1">
        <w:trPr>
          <w:cantSplit/>
        </w:trPr>
        <w:tc>
          <w:tcPr>
            <w:tcW w:w="9000" w:type="dxa"/>
            <w:tcBorders>
              <w:left w:val="single" w:sz="4" w:space="0" w:color="auto"/>
            </w:tcBorders>
          </w:tcPr>
          <w:p w14:paraId="287926CF" w14:textId="77777777" w:rsidR="004A6D78" w:rsidRPr="00196047" w:rsidRDefault="004A6D78" w:rsidP="00ED2D3E">
            <w:pPr>
              <w:autoSpaceDE/>
              <w:autoSpaceDN/>
              <w:spacing w:before="120" w:line="252" w:lineRule="auto"/>
              <w:ind w:left="360" w:hanging="360"/>
              <w:jc w:val="both"/>
              <w:rPr>
                <w:rFonts w:asciiTheme="majorHAnsi" w:hAnsiTheme="majorHAnsi" w:cstheme="majorHAnsi"/>
                <w:sz w:val="26"/>
                <w:szCs w:val="26"/>
                <w:lang w:val="es-ES"/>
              </w:rPr>
            </w:pPr>
            <w:r w:rsidRPr="00196047">
              <w:rPr>
                <w:rFonts w:asciiTheme="majorHAnsi" w:hAnsiTheme="majorHAnsi" w:cstheme="majorHAnsi"/>
                <w:spacing w:val="-4"/>
                <w:sz w:val="26"/>
                <w:szCs w:val="26"/>
                <w:lang w:val="es-ES"/>
              </w:rPr>
              <w:t>3.</w:t>
            </w:r>
            <w:r w:rsidRPr="00196047">
              <w:rPr>
                <w:rFonts w:asciiTheme="majorHAnsi" w:hAnsiTheme="majorHAnsi" w:cstheme="majorHAnsi"/>
                <w:spacing w:val="-4"/>
                <w:sz w:val="26"/>
                <w:szCs w:val="26"/>
                <w:lang w:val="es-ES"/>
              </w:rPr>
              <w:tab/>
              <w:t xml:space="preserve">Năm thành lập công ty của thành viên Liên danh: </w:t>
            </w:r>
            <w:r w:rsidRPr="00196047">
              <w:rPr>
                <w:rFonts w:asciiTheme="majorHAnsi" w:hAnsiTheme="majorHAnsi" w:cstheme="majorHAnsi"/>
                <w:i/>
                <w:spacing w:val="-4"/>
                <w:sz w:val="26"/>
                <w:szCs w:val="26"/>
                <w:lang w:val="es-ES"/>
              </w:rPr>
              <w:t>[điền năm thành lập công ty của thành viên Liên danh]</w:t>
            </w:r>
          </w:p>
        </w:tc>
      </w:tr>
      <w:tr w:rsidR="008E0C3C" w:rsidRPr="005D4AE2" w14:paraId="424A7389" w14:textId="77777777" w:rsidTr="00CA6CD1">
        <w:tc>
          <w:tcPr>
            <w:tcW w:w="9000" w:type="dxa"/>
          </w:tcPr>
          <w:p w14:paraId="0F1A0C3F" w14:textId="77777777" w:rsidR="004A6D78" w:rsidRPr="00196047" w:rsidRDefault="004A6D78" w:rsidP="00ED2D3E">
            <w:pPr>
              <w:autoSpaceDE/>
              <w:autoSpaceDN/>
              <w:spacing w:before="120" w:line="252" w:lineRule="auto"/>
              <w:ind w:left="540" w:hanging="450"/>
              <w:jc w:val="both"/>
              <w:rPr>
                <w:rFonts w:asciiTheme="majorHAnsi" w:hAnsiTheme="majorHAnsi" w:cstheme="majorHAnsi"/>
                <w:spacing w:val="-2"/>
                <w:sz w:val="26"/>
                <w:szCs w:val="26"/>
                <w:lang w:val="es-ES"/>
              </w:rPr>
            </w:pPr>
            <w:r w:rsidRPr="00196047">
              <w:rPr>
                <w:rFonts w:asciiTheme="majorHAnsi" w:hAnsiTheme="majorHAnsi" w:cstheme="majorHAnsi"/>
                <w:spacing w:val="-2"/>
                <w:sz w:val="26"/>
                <w:szCs w:val="26"/>
                <w:lang w:val="es-ES"/>
              </w:rPr>
              <w:tab/>
              <w:t xml:space="preserve"> Kèm theo là bản sao các tài liệu gốc sau đây </w:t>
            </w:r>
            <w:r w:rsidRPr="00196047">
              <w:rPr>
                <w:rFonts w:asciiTheme="majorHAnsi" w:hAnsiTheme="majorHAnsi" w:cstheme="majorHAnsi"/>
                <w:i/>
                <w:sz w:val="26"/>
                <w:szCs w:val="26"/>
                <w:lang w:val="es-ES"/>
              </w:rPr>
              <w:t>[đánh dấu vào ô ghi tên tài liệu gốc kèm theo]</w:t>
            </w:r>
          </w:p>
          <w:p w14:paraId="7554975D" w14:textId="77777777" w:rsidR="004A6D78" w:rsidRPr="00196047" w:rsidRDefault="004A6D78" w:rsidP="00ED2D3E">
            <w:pPr>
              <w:autoSpaceDE/>
              <w:autoSpaceDN/>
              <w:spacing w:before="120" w:line="252" w:lineRule="auto"/>
              <w:ind w:left="540" w:hanging="450"/>
              <w:jc w:val="both"/>
              <w:rPr>
                <w:rFonts w:asciiTheme="majorHAnsi" w:hAnsiTheme="majorHAnsi" w:cstheme="majorHAnsi"/>
                <w:spacing w:val="-8"/>
                <w:sz w:val="26"/>
                <w:szCs w:val="26"/>
                <w:lang w:val="es-ES"/>
              </w:rPr>
            </w:pPr>
            <w:r w:rsidRPr="00196047">
              <w:rPr>
                <w:rFonts w:asciiTheme="majorHAnsi" w:eastAsia="Wingdings" w:hAnsiTheme="majorHAnsi" w:cstheme="majorHAnsi"/>
                <w:spacing w:val="-2"/>
                <w:sz w:val="26"/>
                <w:szCs w:val="26"/>
                <w:lang w:val="es-ES"/>
              </w:rPr>
              <w:t>¨</w:t>
            </w:r>
            <w:r w:rsidRPr="00196047">
              <w:rPr>
                <w:rFonts w:asciiTheme="majorHAnsi" w:eastAsia="MS Mincho" w:hAnsiTheme="majorHAnsi" w:cstheme="majorHAnsi"/>
                <w:spacing w:val="-2"/>
                <w:sz w:val="26"/>
                <w:szCs w:val="26"/>
                <w:lang w:val="es-ES"/>
              </w:rPr>
              <w:tab/>
            </w:r>
            <w:r w:rsidRPr="00196047">
              <w:rPr>
                <w:rFonts w:asciiTheme="majorHAnsi" w:hAnsiTheme="majorHAnsi" w:cstheme="majorHAnsi"/>
                <w:spacing w:val="-2"/>
                <w:sz w:val="26"/>
                <w:szCs w:val="26"/>
                <w:lang w:val="es-ES"/>
              </w:rPr>
              <w:t xml:space="preserve">Điều lệ công ty (hoặc các tài liệu tương đương liên quan đến việc thành lập hoặc liên kết), và/hoặc các tài liệu đăng ký của pháp nhân có tên ở trên. </w:t>
            </w:r>
          </w:p>
          <w:p w14:paraId="493FB9C1" w14:textId="77777777" w:rsidR="004A6D78" w:rsidRPr="00196047" w:rsidRDefault="004A6D78" w:rsidP="00ED2D3E">
            <w:pPr>
              <w:autoSpaceDE/>
              <w:autoSpaceDN/>
              <w:spacing w:before="120" w:line="252" w:lineRule="auto"/>
              <w:ind w:left="540" w:hanging="450"/>
              <w:jc w:val="both"/>
              <w:rPr>
                <w:rFonts w:asciiTheme="majorHAnsi" w:hAnsiTheme="majorHAnsi" w:cstheme="majorHAnsi"/>
                <w:spacing w:val="-8"/>
                <w:sz w:val="26"/>
                <w:szCs w:val="26"/>
                <w:lang w:val="es-ES"/>
              </w:rPr>
            </w:pPr>
            <w:r w:rsidRPr="00196047">
              <w:rPr>
                <w:rFonts w:asciiTheme="majorHAnsi" w:eastAsia="Wingdings" w:hAnsiTheme="majorHAnsi" w:cstheme="majorHAnsi"/>
                <w:spacing w:val="-2"/>
                <w:sz w:val="26"/>
                <w:szCs w:val="26"/>
                <w:lang w:val="es-ES"/>
              </w:rPr>
              <w:t>¨</w:t>
            </w:r>
            <w:r w:rsidRPr="00196047">
              <w:rPr>
                <w:rFonts w:asciiTheme="majorHAnsi" w:hAnsiTheme="majorHAnsi" w:cstheme="majorHAnsi"/>
                <w:spacing w:val="-2"/>
                <w:sz w:val="26"/>
                <w:szCs w:val="26"/>
                <w:lang w:val="es-ES"/>
              </w:rPr>
              <w:tab/>
              <w:t>Các tài liệu chứng minh những điểm sau đây, nếu nhà thầu là doanh nghiệp hoặc tổ chức nhà nước: tự chủ về pháp lý và tài chính, hoạt động theo luật thương mại</w:t>
            </w:r>
            <w:r w:rsidRPr="00196047">
              <w:rPr>
                <w:rFonts w:asciiTheme="majorHAnsi" w:hAnsiTheme="majorHAnsi" w:cstheme="majorHAnsi"/>
                <w:spacing w:val="-8"/>
                <w:sz w:val="26"/>
                <w:szCs w:val="26"/>
                <w:lang w:val="es-ES"/>
              </w:rPr>
              <w:t>.</w:t>
            </w:r>
          </w:p>
          <w:p w14:paraId="2CC5FB67" w14:textId="77777777" w:rsidR="004A6D78" w:rsidRPr="00196047" w:rsidRDefault="004A6D78" w:rsidP="00ED2D3E">
            <w:pPr>
              <w:autoSpaceDE/>
              <w:autoSpaceDN/>
              <w:spacing w:before="120" w:line="252" w:lineRule="auto"/>
              <w:ind w:left="342" w:hanging="342"/>
              <w:jc w:val="both"/>
              <w:rPr>
                <w:rFonts w:asciiTheme="majorHAnsi" w:hAnsiTheme="majorHAnsi" w:cstheme="majorHAnsi"/>
                <w:spacing w:val="-2"/>
                <w:sz w:val="26"/>
                <w:szCs w:val="26"/>
                <w:lang w:val="es-ES"/>
              </w:rPr>
            </w:pPr>
            <w:r w:rsidRPr="00196047">
              <w:rPr>
                <w:rFonts w:asciiTheme="majorHAnsi" w:hAnsiTheme="majorHAnsi" w:cstheme="majorHAnsi"/>
                <w:spacing w:val="-2"/>
                <w:sz w:val="26"/>
                <w:szCs w:val="26"/>
                <w:lang w:val="es-ES"/>
              </w:rPr>
              <w:t>4. Trình bày sơ đồ tổ chức, danh sách Hội đồng Quản trị.</w:t>
            </w:r>
          </w:p>
        </w:tc>
      </w:tr>
    </w:tbl>
    <w:p w14:paraId="3D3F35CC" w14:textId="4B9A20FF" w:rsidR="004A6D78" w:rsidRPr="00533C6C" w:rsidRDefault="004A6D78" w:rsidP="00ED2D3E">
      <w:pPr>
        <w:pStyle w:val="Heading2"/>
        <w:spacing w:line="252" w:lineRule="auto"/>
        <w:jc w:val="right"/>
        <w:rPr>
          <w:rFonts w:asciiTheme="majorHAnsi" w:hAnsiTheme="majorHAnsi" w:cstheme="majorHAnsi"/>
          <w:b w:val="0"/>
          <w:sz w:val="26"/>
          <w:szCs w:val="26"/>
          <w:lang w:val="fr-FR"/>
        </w:rPr>
      </w:pPr>
      <w:r w:rsidRPr="00196047">
        <w:rPr>
          <w:rFonts w:asciiTheme="majorHAnsi" w:hAnsiTheme="majorHAnsi" w:cstheme="majorHAnsi"/>
          <w:sz w:val="26"/>
          <w:szCs w:val="26"/>
          <w:lang w:val="es-ES"/>
        </w:rPr>
        <w:br w:type="page"/>
      </w:r>
      <w:r w:rsidRPr="00196047">
        <w:rPr>
          <w:rFonts w:asciiTheme="majorHAnsi" w:hAnsiTheme="majorHAnsi" w:cstheme="majorHAnsi"/>
          <w:sz w:val="26"/>
          <w:szCs w:val="26"/>
          <w:lang w:val="es-ES"/>
        </w:rPr>
        <w:lastRenderedPageBreak/>
        <w:t xml:space="preserve">Mẫu số </w:t>
      </w:r>
      <w:r w:rsidR="00CD33B9" w:rsidRPr="00196047">
        <w:rPr>
          <w:rFonts w:asciiTheme="majorHAnsi" w:hAnsiTheme="majorHAnsi" w:cstheme="majorHAnsi"/>
          <w:sz w:val="26"/>
          <w:szCs w:val="26"/>
          <w:lang w:val="es-ES"/>
        </w:rPr>
        <w:t>0</w:t>
      </w:r>
      <w:r w:rsidRPr="00196047">
        <w:rPr>
          <w:rFonts w:asciiTheme="majorHAnsi" w:hAnsiTheme="majorHAnsi" w:cstheme="majorHAnsi"/>
          <w:sz w:val="26"/>
          <w:szCs w:val="26"/>
          <w:lang w:val="es-ES"/>
        </w:rPr>
        <w:t>6</w:t>
      </w:r>
    </w:p>
    <w:p w14:paraId="3CFFA395" w14:textId="77777777" w:rsidR="004A6D78" w:rsidRPr="00196047" w:rsidRDefault="004A6D78" w:rsidP="00ED2D3E">
      <w:pPr>
        <w:spacing w:before="120" w:line="252" w:lineRule="auto"/>
        <w:jc w:val="center"/>
        <w:rPr>
          <w:rFonts w:asciiTheme="majorHAnsi" w:hAnsiTheme="majorHAnsi" w:cstheme="majorHAnsi"/>
          <w:b/>
          <w:bCs/>
          <w:i/>
          <w:iCs/>
          <w:spacing w:val="-8"/>
          <w:sz w:val="26"/>
          <w:szCs w:val="26"/>
          <w:vertAlign w:val="superscript"/>
          <w:lang w:val="es-ES"/>
        </w:rPr>
      </w:pPr>
      <w:r w:rsidRPr="00196047">
        <w:rPr>
          <w:rFonts w:asciiTheme="majorHAnsi" w:hAnsiTheme="majorHAnsi" w:cstheme="majorHAnsi"/>
          <w:b/>
          <w:bCs/>
          <w:spacing w:val="-8"/>
          <w:sz w:val="26"/>
          <w:szCs w:val="26"/>
          <w:lang w:val="es-ES"/>
        </w:rPr>
        <w:t>HỢP ĐỒNG TƯƠNG TỰ DO NHÀ THẦU THỰC HIỆN</w:t>
      </w:r>
      <w:r w:rsidRPr="00196047">
        <w:rPr>
          <w:rFonts w:asciiTheme="majorHAnsi" w:hAnsiTheme="majorHAnsi" w:cstheme="majorHAnsi"/>
          <w:i/>
          <w:iCs/>
          <w:spacing w:val="-8"/>
          <w:sz w:val="26"/>
          <w:szCs w:val="26"/>
          <w:vertAlign w:val="superscript"/>
          <w:lang w:val="es-ES"/>
        </w:rPr>
        <w:t>(1)</w:t>
      </w:r>
    </w:p>
    <w:p w14:paraId="3633681E" w14:textId="78DBE4EC" w:rsidR="004A6D78" w:rsidRPr="00196047" w:rsidRDefault="004A6D78" w:rsidP="00ED2D3E">
      <w:pPr>
        <w:autoSpaceDE/>
        <w:autoSpaceDN/>
        <w:spacing w:before="120" w:line="252" w:lineRule="auto"/>
        <w:jc w:val="both"/>
        <w:rPr>
          <w:rFonts w:asciiTheme="majorHAnsi" w:hAnsiTheme="majorHAnsi" w:cstheme="majorHAnsi"/>
          <w:sz w:val="26"/>
          <w:szCs w:val="26"/>
          <w:lang w:val="es-ES"/>
        </w:rPr>
      </w:pPr>
      <w:r w:rsidRPr="00196047">
        <w:rPr>
          <w:rFonts w:asciiTheme="majorHAnsi" w:hAnsiTheme="majorHAnsi" w:cstheme="majorHAnsi"/>
          <w:sz w:val="26"/>
          <w:szCs w:val="26"/>
          <w:lang w:val="es-ES"/>
        </w:rPr>
        <w:tab/>
      </w:r>
      <w:r w:rsidRPr="00196047">
        <w:rPr>
          <w:rFonts w:asciiTheme="majorHAnsi" w:hAnsiTheme="majorHAnsi" w:cstheme="majorHAnsi"/>
          <w:sz w:val="26"/>
          <w:szCs w:val="26"/>
          <w:lang w:val="es-ES"/>
        </w:rPr>
        <w:tab/>
      </w:r>
      <w:r w:rsidRPr="00196047">
        <w:rPr>
          <w:rFonts w:asciiTheme="majorHAnsi" w:hAnsiTheme="majorHAnsi" w:cstheme="majorHAnsi"/>
          <w:sz w:val="26"/>
          <w:szCs w:val="26"/>
          <w:lang w:val="es-ES"/>
        </w:rPr>
        <w:tab/>
      </w:r>
      <w:r w:rsidRPr="00196047">
        <w:rPr>
          <w:rFonts w:asciiTheme="majorHAnsi" w:hAnsiTheme="majorHAnsi" w:cstheme="majorHAnsi"/>
          <w:sz w:val="26"/>
          <w:szCs w:val="26"/>
          <w:lang w:val="es-ES"/>
        </w:rPr>
        <w:tab/>
      </w:r>
      <w:r w:rsidRPr="00196047">
        <w:rPr>
          <w:rFonts w:asciiTheme="majorHAnsi" w:hAnsiTheme="majorHAnsi" w:cstheme="majorHAnsi"/>
          <w:sz w:val="26"/>
          <w:szCs w:val="26"/>
          <w:lang w:val="es-ES"/>
        </w:rPr>
        <w:tab/>
      </w:r>
      <w:r w:rsidR="00925ABE" w:rsidRPr="00196047">
        <w:rPr>
          <w:rFonts w:asciiTheme="majorHAnsi" w:hAnsiTheme="majorHAnsi" w:cstheme="majorHAnsi"/>
          <w:sz w:val="26"/>
          <w:szCs w:val="26"/>
          <w:lang w:val="es-ES"/>
        </w:rPr>
        <w:t xml:space="preserve"> </w:t>
      </w:r>
      <w:r w:rsidRPr="00196047">
        <w:rPr>
          <w:rFonts w:asciiTheme="majorHAnsi" w:hAnsiTheme="majorHAnsi" w:cstheme="majorHAnsi"/>
          <w:sz w:val="26"/>
          <w:szCs w:val="26"/>
          <w:lang w:val="es-ES"/>
        </w:rPr>
        <w:t xml:space="preserve"> ________, ngày ____ tháng ____ năm ____</w:t>
      </w:r>
    </w:p>
    <w:p w14:paraId="6D2E0A55" w14:textId="77777777" w:rsidR="004A6D78" w:rsidRPr="00196047" w:rsidRDefault="004A6D78" w:rsidP="00ED2D3E">
      <w:pPr>
        <w:autoSpaceDE/>
        <w:autoSpaceDN/>
        <w:spacing w:before="120" w:line="252" w:lineRule="auto"/>
        <w:jc w:val="both"/>
        <w:rPr>
          <w:rFonts w:asciiTheme="majorHAnsi" w:hAnsiTheme="majorHAnsi" w:cstheme="majorHAnsi"/>
          <w:i/>
          <w:iCs/>
          <w:sz w:val="26"/>
          <w:szCs w:val="26"/>
          <w:lang w:val="es-ES"/>
        </w:rPr>
      </w:pPr>
      <w:r w:rsidRPr="00196047">
        <w:rPr>
          <w:rFonts w:asciiTheme="majorHAnsi" w:hAnsiTheme="majorHAnsi" w:cstheme="majorHAnsi"/>
          <w:sz w:val="26"/>
          <w:szCs w:val="26"/>
          <w:lang w:val="es-ES"/>
        </w:rPr>
        <w:t xml:space="preserve">Tên nhà thầu: ________________________ </w:t>
      </w:r>
      <w:r w:rsidRPr="00196047">
        <w:rPr>
          <w:rFonts w:asciiTheme="majorHAnsi" w:hAnsiTheme="majorHAnsi" w:cstheme="majorHAnsi"/>
          <w:i/>
          <w:iCs/>
          <w:sz w:val="26"/>
          <w:szCs w:val="26"/>
          <w:lang w:val="es-ES"/>
        </w:rPr>
        <w:t>[Ghi tên đầy đủ của nhà thầu]</w:t>
      </w:r>
    </w:p>
    <w:p w14:paraId="1A4F4B01" w14:textId="77777777" w:rsidR="004A6D78" w:rsidRPr="00196047" w:rsidRDefault="004A6D78" w:rsidP="00ED2D3E">
      <w:pPr>
        <w:tabs>
          <w:tab w:val="left" w:pos="1404"/>
          <w:tab w:val="left" w:pos="2988"/>
        </w:tabs>
        <w:autoSpaceDE/>
        <w:autoSpaceDN/>
        <w:spacing w:before="120" w:line="252" w:lineRule="auto"/>
        <w:jc w:val="both"/>
        <w:rPr>
          <w:rFonts w:asciiTheme="majorHAnsi" w:hAnsiTheme="majorHAnsi" w:cstheme="majorHAnsi"/>
          <w:sz w:val="26"/>
          <w:szCs w:val="26"/>
          <w:lang w:val="es-ES"/>
        </w:rPr>
      </w:pPr>
      <w:r w:rsidRPr="00196047">
        <w:rPr>
          <w:rFonts w:asciiTheme="majorHAnsi" w:hAnsiTheme="majorHAnsi" w:cstheme="majorHAnsi"/>
          <w:sz w:val="26"/>
          <w:szCs w:val="26"/>
          <w:lang w:val="es-ES"/>
        </w:rPr>
        <w:t>Thông tin về từng hợp đồng, mỗi hợp đồng cần đảm bảo các thông tin sau đây:</w:t>
      </w:r>
    </w:p>
    <w:tbl>
      <w:tblPr>
        <w:tblW w:w="5080" w:type="pct"/>
        <w:tblCellMar>
          <w:left w:w="0" w:type="dxa"/>
          <w:right w:w="0" w:type="dxa"/>
        </w:tblCellMar>
        <w:tblLook w:val="0000" w:firstRow="0" w:lastRow="0" w:firstColumn="0" w:lastColumn="0" w:noHBand="0" w:noVBand="0"/>
      </w:tblPr>
      <w:tblGrid>
        <w:gridCol w:w="3077"/>
        <w:gridCol w:w="1759"/>
        <w:gridCol w:w="1649"/>
        <w:gridCol w:w="2726"/>
      </w:tblGrid>
      <w:tr w:rsidR="008E0C3C" w:rsidRPr="005D4AE2" w14:paraId="30B3F2B6" w14:textId="77777777" w:rsidTr="00492AEB">
        <w:trPr>
          <w:trHeight w:val="418"/>
        </w:trPr>
        <w:tc>
          <w:tcPr>
            <w:tcW w:w="1670" w:type="pct"/>
            <w:tcBorders>
              <w:top w:val="single" w:sz="2" w:space="0" w:color="auto"/>
              <w:left w:val="single" w:sz="2" w:space="0" w:color="auto"/>
              <w:bottom w:val="single" w:sz="2" w:space="0" w:color="auto"/>
              <w:right w:val="single" w:sz="2" w:space="0" w:color="auto"/>
            </w:tcBorders>
            <w:vAlign w:val="center"/>
          </w:tcPr>
          <w:p w14:paraId="6EFD1D08" w14:textId="77777777" w:rsidR="004A6D78" w:rsidRPr="00196047" w:rsidRDefault="004A6D78" w:rsidP="00ED2D3E">
            <w:pPr>
              <w:autoSpaceDE/>
              <w:autoSpaceDN/>
              <w:spacing w:before="120" w:line="252" w:lineRule="auto"/>
              <w:ind w:left="42"/>
              <w:jc w:val="both"/>
              <w:rPr>
                <w:rFonts w:asciiTheme="majorHAnsi" w:hAnsiTheme="majorHAnsi" w:cstheme="majorHAnsi"/>
                <w:spacing w:val="-8"/>
                <w:sz w:val="26"/>
                <w:szCs w:val="26"/>
                <w:lang w:val="es-ES"/>
              </w:rPr>
            </w:pPr>
            <w:r w:rsidRPr="00196047">
              <w:rPr>
                <w:rFonts w:asciiTheme="majorHAnsi" w:hAnsiTheme="majorHAnsi" w:cstheme="majorHAnsi"/>
                <w:spacing w:val="-8"/>
                <w:sz w:val="26"/>
                <w:szCs w:val="26"/>
                <w:lang w:val="es-ES"/>
              </w:rPr>
              <w:t>Tên và số hợp đồng</w:t>
            </w:r>
          </w:p>
        </w:tc>
        <w:tc>
          <w:tcPr>
            <w:tcW w:w="3330" w:type="pct"/>
            <w:gridSpan w:val="3"/>
            <w:tcBorders>
              <w:top w:val="single" w:sz="2" w:space="0" w:color="auto"/>
              <w:left w:val="single" w:sz="2" w:space="0" w:color="auto"/>
              <w:bottom w:val="single" w:sz="2" w:space="0" w:color="auto"/>
              <w:right w:val="single" w:sz="2" w:space="0" w:color="auto"/>
            </w:tcBorders>
            <w:vAlign w:val="center"/>
          </w:tcPr>
          <w:p w14:paraId="7F4FBA88" w14:textId="1A998867" w:rsidR="004A6D78" w:rsidRPr="00196047" w:rsidRDefault="00925ABE" w:rsidP="00ED2D3E">
            <w:pPr>
              <w:autoSpaceDE/>
              <w:autoSpaceDN/>
              <w:spacing w:before="120" w:line="252" w:lineRule="auto"/>
              <w:ind w:right="471"/>
              <w:jc w:val="both"/>
              <w:rPr>
                <w:rFonts w:asciiTheme="majorHAnsi" w:hAnsiTheme="majorHAnsi" w:cstheme="majorHAnsi"/>
                <w:i/>
                <w:iCs/>
                <w:spacing w:val="2"/>
                <w:sz w:val="26"/>
                <w:szCs w:val="26"/>
                <w:lang w:val="es-ES"/>
              </w:rPr>
            </w:pPr>
            <w:r w:rsidRPr="00196047">
              <w:rPr>
                <w:rFonts w:asciiTheme="majorHAnsi" w:hAnsiTheme="majorHAnsi" w:cstheme="majorHAnsi"/>
                <w:i/>
                <w:iCs/>
                <w:spacing w:val="2"/>
                <w:sz w:val="26"/>
                <w:szCs w:val="26"/>
                <w:lang w:val="es-ES"/>
              </w:rPr>
              <w:t xml:space="preserve">   </w:t>
            </w:r>
            <w:r w:rsidR="004A6D78" w:rsidRPr="00196047">
              <w:rPr>
                <w:rFonts w:asciiTheme="majorHAnsi" w:hAnsiTheme="majorHAnsi" w:cstheme="majorHAnsi"/>
                <w:i/>
                <w:iCs/>
                <w:spacing w:val="2"/>
                <w:sz w:val="26"/>
                <w:szCs w:val="26"/>
                <w:lang w:val="es-ES"/>
              </w:rPr>
              <w:t xml:space="preserve"> [Ghi tên đầy đủ của hợp đồng, số ký hiệu]</w:t>
            </w:r>
          </w:p>
        </w:tc>
      </w:tr>
      <w:tr w:rsidR="008E0C3C" w:rsidRPr="00533C6C" w14:paraId="4049851B" w14:textId="77777777" w:rsidTr="00492AEB">
        <w:trPr>
          <w:trHeight w:val="419"/>
        </w:trPr>
        <w:tc>
          <w:tcPr>
            <w:tcW w:w="1670" w:type="pct"/>
            <w:tcBorders>
              <w:top w:val="single" w:sz="2" w:space="0" w:color="auto"/>
              <w:left w:val="single" w:sz="2" w:space="0" w:color="auto"/>
              <w:bottom w:val="single" w:sz="2" w:space="0" w:color="auto"/>
              <w:right w:val="single" w:sz="2" w:space="0" w:color="auto"/>
            </w:tcBorders>
            <w:vAlign w:val="center"/>
          </w:tcPr>
          <w:p w14:paraId="0272FAFA" w14:textId="77777777" w:rsidR="004A6D78" w:rsidRPr="00533C6C" w:rsidRDefault="004A6D78" w:rsidP="00ED2D3E">
            <w:pPr>
              <w:autoSpaceDE/>
              <w:autoSpaceDN/>
              <w:spacing w:before="120" w:line="252" w:lineRule="auto"/>
              <w:ind w:left="42"/>
              <w:jc w:val="both"/>
              <w:rPr>
                <w:rFonts w:asciiTheme="majorHAnsi" w:hAnsiTheme="majorHAnsi" w:cstheme="majorHAnsi"/>
                <w:spacing w:val="-10"/>
                <w:sz w:val="26"/>
                <w:szCs w:val="26"/>
              </w:rPr>
            </w:pPr>
            <w:r w:rsidRPr="00533C6C">
              <w:rPr>
                <w:rFonts w:asciiTheme="majorHAnsi" w:hAnsiTheme="majorHAnsi" w:cstheme="majorHAnsi"/>
                <w:spacing w:val="-10"/>
                <w:sz w:val="26"/>
                <w:szCs w:val="26"/>
              </w:rPr>
              <w:t>Ngày ký hợp đồng</w:t>
            </w:r>
          </w:p>
        </w:tc>
        <w:tc>
          <w:tcPr>
            <w:tcW w:w="3330" w:type="pct"/>
            <w:gridSpan w:val="3"/>
            <w:tcBorders>
              <w:top w:val="single" w:sz="2" w:space="0" w:color="auto"/>
              <w:left w:val="single" w:sz="2" w:space="0" w:color="auto"/>
              <w:bottom w:val="single" w:sz="2" w:space="0" w:color="auto"/>
              <w:right w:val="single" w:sz="2" w:space="0" w:color="auto"/>
            </w:tcBorders>
            <w:vAlign w:val="center"/>
          </w:tcPr>
          <w:p w14:paraId="1012E78B" w14:textId="3325F5E7" w:rsidR="004A6D78" w:rsidRPr="00533C6C" w:rsidRDefault="00925ABE" w:rsidP="00ED2D3E">
            <w:pPr>
              <w:autoSpaceDE/>
              <w:autoSpaceDN/>
              <w:spacing w:before="120" w:line="252" w:lineRule="auto"/>
              <w:ind w:right="741"/>
              <w:jc w:val="both"/>
              <w:rPr>
                <w:rFonts w:asciiTheme="majorHAnsi" w:hAnsiTheme="majorHAnsi" w:cstheme="majorHAnsi"/>
                <w:i/>
                <w:iCs/>
                <w:spacing w:val="2"/>
                <w:sz w:val="26"/>
                <w:szCs w:val="26"/>
              </w:rPr>
            </w:pPr>
            <w:r w:rsidRPr="00533C6C">
              <w:rPr>
                <w:rFonts w:asciiTheme="majorHAnsi" w:hAnsiTheme="majorHAnsi" w:cstheme="majorHAnsi"/>
                <w:i/>
                <w:iCs/>
                <w:spacing w:val="2"/>
                <w:sz w:val="26"/>
                <w:szCs w:val="26"/>
              </w:rPr>
              <w:t xml:space="preserve">   </w:t>
            </w:r>
            <w:r w:rsidR="004A6D78" w:rsidRPr="00533C6C">
              <w:rPr>
                <w:rFonts w:asciiTheme="majorHAnsi" w:hAnsiTheme="majorHAnsi" w:cstheme="majorHAnsi"/>
                <w:i/>
                <w:iCs/>
                <w:spacing w:val="2"/>
                <w:sz w:val="26"/>
                <w:szCs w:val="26"/>
              </w:rPr>
              <w:t>[Ghi ngày, tháng, năm]</w:t>
            </w:r>
          </w:p>
        </w:tc>
      </w:tr>
      <w:tr w:rsidR="008E0C3C" w:rsidRPr="00533C6C" w14:paraId="453ECFF7" w14:textId="77777777" w:rsidTr="00492AEB">
        <w:trPr>
          <w:trHeight w:val="419"/>
        </w:trPr>
        <w:tc>
          <w:tcPr>
            <w:tcW w:w="1670" w:type="pct"/>
            <w:tcBorders>
              <w:top w:val="single" w:sz="2" w:space="0" w:color="auto"/>
              <w:left w:val="single" w:sz="2" w:space="0" w:color="auto"/>
              <w:bottom w:val="single" w:sz="2" w:space="0" w:color="auto"/>
              <w:right w:val="single" w:sz="2" w:space="0" w:color="auto"/>
            </w:tcBorders>
            <w:vAlign w:val="center"/>
          </w:tcPr>
          <w:p w14:paraId="5F8443D5" w14:textId="77777777" w:rsidR="004A6D78" w:rsidRPr="00533C6C" w:rsidRDefault="004A6D78" w:rsidP="00ED2D3E">
            <w:pPr>
              <w:autoSpaceDE/>
              <w:autoSpaceDN/>
              <w:spacing w:before="120" w:line="252" w:lineRule="auto"/>
              <w:ind w:left="42"/>
              <w:jc w:val="both"/>
              <w:rPr>
                <w:rFonts w:asciiTheme="majorHAnsi" w:hAnsiTheme="majorHAnsi" w:cstheme="majorHAnsi"/>
                <w:spacing w:val="-4"/>
                <w:sz w:val="26"/>
                <w:szCs w:val="26"/>
              </w:rPr>
            </w:pPr>
            <w:r w:rsidRPr="00533C6C">
              <w:rPr>
                <w:rFonts w:asciiTheme="majorHAnsi" w:hAnsiTheme="majorHAnsi" w:cstheme="majorHAnsi"/>
                <w:spacing w:val="-4"/>
                <w:sz w:val="26"/>
                <w:szCs w:val="26"/>
              </w:rPr>
              <w:t>Ngày hoàn thành</w:t>
            </w:r>
          </w:p>
        </w:tc>
        <w:tc>
          <w:tcPr>
            <w:tcW w:w="3330" w:type="pct"/>
            <w:gridSpan w:val="3"/>
            <w:tcBorders>
              <w:top w:val="single" w:sz="2" w:space="0" w:color="auto"/>
              <w:left w:val="single" w:sz="2" w:space="0" w:color="auto"/>
              <w:bottom w:val="single" w:sz="2" w:space="0" w:color="auto"/>
              <w:right w:val="single" w:sz="2" w:space="0" w:color="auto"/>
            </w:tcBorders>
            <w:vAlign w:val="center"/>
          </w:tcPr>
          <w:p w14:paraId="702B3936" w14:textId="7E6A970B" w:rsidR="004A6D78" w:rsidRPr="00533C6C" w:rsidRDefault="004A6D78" w:rsidP="00ED2D3E">
            <w:pPr>
              <w:autoSpaceDE/>
              <w:autoSpaceDN/>
              <w:spacing w:before="120" w:line="252" w:lineRule="auto"/>
              <w:ind w:right="381"/>
              <w:jc w:val="both"/>
              <w:rPr>
                <w:rFonts w:asciiTheme="majorHAnsi" w:hAnsiTheme="majorHAnsi" w:cstheme="majorHAnsi"/>
                <w:i/>
                <w:iCs/>
                <w:spacing w:val="2"/>
                <w:sz w:val="26"/>
                <w:szCs w:val="26"/>
              </w:rPr>
            </w:pPr>
            <w:r w:rsidRPr="00533C6C">
              <w:rPr>
                <w:rFonts w:asciiTheme="majorHAnsi" w:hAnsiTheme="majorHAnsi" w:cstheme="majorHAnsi"/>
                <w:i/>
                <w:iCs/>
                <w:spacing w:val="2"/>
                <w:sz w:val="26"/>
                <w:szCs w:val="26"/>
              </w:rPr>
              <w:t>[Ghi</w:t>
            </w:r>
            <w:r w:rsidR="00925ABE" w:rsidRPr="00533C6C">
              <w:rPr>
                <w:rFonts w:asciiTheme="majorHAnsi" w:hAnsiTheme="majorHAnsi" w:cstheme="majorHAnsi"/>
                <w:i/>
                <w:iCs/>
                <w:spacing w:val="2"/>
                <w:sz w:val="26"/>
                <w:szCs w:val="26"/>
              </w:rPr>
              <w:t xml:space="preserve"> </w:t>
            </w:r>
            <w:r w:rsidRPr="00533C6C">
              <w:rPr>
                <w:rFonts w:asciiTheme="majorHAnsi" w:hAnsiTheme="majorHAnsi" w:cstheme="majorHAnsi"/>
                <w:i/>
                <w:iCs/>
                <w:spacing w:val="2"/>
                <w:sz w:val="26"/>
                <w:szCs w:val="26"/>
              </w:rPr>
              <w:t>ngày, tháng, năm]</w:t>
            </w:r>
          </w:p>
        </w:tc>
      </w:tr>
      <w:tr w:rsidR="008E0C3C" w:rsidRPr="00533C6C" w14:paraId="39F1A9D8" w14:textId="77777777" w:rsidTr="00492AEB">
        <w:tc>
          <w:tcPr>
            <w:tcW w:w="1670" w:type="pct"/>
            <w:tcBorders>
              <w:top w:val="single" w:sz="2" w:space="0" w:color="auto"/>
              <w:left w:val="single" w:sz="2" w:space="0" w:color="auto"/>
              <w:right w:val="single" w:sz="2" w:space="0" w:color="auto"/>
            </w:tcBorders>
            <w:vAlign w:val="center"/>
          </w:tcPr>
          <w:p w14:paraId="15BD209B" w14:textId="77777777" w:rsidR="004A6D78" w:rsidRPr="00533C6C" w:rsidRDefault="004A6D78" w:rsidP="00ED2D3E">
            <w:pPr>
              <w:autoSpaceDE/>
              <w:autoSpaceDN/>
              <w:spacing w:before="120" w:line="252" w:lineRule="auto"/>
              <w:ind w:left="42"/>
              <w:jc w:val="both"/>
              <w:rPr>
                <w:rFonts w:asciiTheme="majorHAnsi" w:hAnsiTheme="majorHAnsi" w:cstheme="majorHAnsi"/>
                <w:spacing w:val="-11"/>
                <w:sz w:val="26"/>
                <w:szCs w:val="26"/>
              </w:rPr>
            </w:pPr>
            <w:r w:rsidRPr="00533C6C">
              <w:rPr>
                <w:rFonts w:asciiTheme="majorHAnsi" w:hAnsiTheme="majorHAnsi" w:cstheme="majorHAnsi"/>
                <w:spacing w:val="-11"/>
                <w:sz w:val="26"/>
                <w:szCs w:val="26"/>
              </w:rPr>
              <w:t>Giá hợp đồng</w:t>
            </w:r>
          </w:p>
        </w:tc>
        <w:tc>
          <w:tcPr>
            <w:tcW w:w="1849" w:type="pct"/>
            <w:gridSpan w:val="2"/>
            <w:tcBorders>
              <w:top w:val="single" w:sz="2" w:space="0" w:color="auto"/>
              <w:left w:val="single" w:sz="2" w:space="0" w:color="auto"/>
              <w:right w:val="single" w:sz="2" w:space="0" w:color="auto"/>
            </w:tcBorders>
            <w:vAlign w:val="center"/>
          </w:tcPr>
          <w:p w14:paraId="1398A70A" w14:textId="77777777" w:rsidR="004A6D78" w:rsidRPr="00533C6C" w:rsidRDefault="004A6D78" w:rsidP="00ED2D3E">
            <w:pPr>
              <w:autoSpaceDE/>
              <w:autoSpaceDN/>
              <w:spacing w:before="120" w:line="252" w:lineRule="auto"/>
              <w:ind w:left="65"/>
              <w:jc w:val="both"/>
              <w:rPr>
                <w:rFonts w:asciiTheme="majorHAnsi" w:hAnsiTheme="majorHAnsi" w:cstheme="majorHAnsi"/>
                <w:i/>
                <w:iCs/>
                <w:spacing w:val="2"/>
                <w:sz w:val="26"/>
                <w:szCs w:val="26"/>
              </w:rPr>
            </w:pPr>
            <w:r w:rsidRPr="00533C6C">
              <w:rPr>
                <w:rFonts w:asciiTheme="majorHAnsi" w:hAnsiTheme="majorHAnsi" w:cstheme="majorHAnsi"/>
                <w:i/>
                <w:iCs/>
                <w:spacing w:val="2"/>
                <w:sz w:val="26"/>
                <w:szCs w:val="26"/>
              </w:rPr>
              <w:t>[Ghi tổng giá hợp đồng bằng số tiền và đồng tiền đã ký]</w:t>
            </w:r>
          </w:p>
        </w:tc>
        <w:tc>
          <w:tcPr>
            <w:tcW w:w="1480" w:type="pct"/>
            <w:tcBorders>
              <w:top w:val="single" w:sz="2" w:space="0" w:color="auto"/>
              <w:left w:val="single" w:sz="2" w:space="0" w:color="auto"/>
              <w:right w:val="single" w:sz="2" w:space="0" w:color="auto"/>
            </w:tcBorders>
          </w:tcPr>
          <w:p w14:paraId="624CDE1B" w14:textId="3A1EFD4A" w:rsidR="004A6D78" w:rsidRPr="00533C6C" w:rsidRDefault="004A6D78" w:rsidP="00ED2D3E">
            <w:pPr>
              <w:autoSpaceDE/>
              <w:autoSpaceDN/>
              <w:spacing w:before="120" w:line="252" w:lineRule="auto"/>
              <w:ind w:left="61"/>
              <w:jc w:val="both"/>
              <w:rPr>
                <w:rFonts w:asciiTheme="majorHAnsi" w:hAnsiTheme="majorHAnsi" w:cstheme="majorHAnsi"/>
                <w:i/>
                <w:iCs/>
                <w:spacing w:val="2"/>
                <w:sz w:val="26"/>
                <w:szCs w:val="26"/>
              </w:rPr>
            </w:pPr>
            <w:r w:rsidRPr="00533C6C">
              <w:rPr>
                <w:rFonts w:asciiTheme="majorHAnsi" w:hAnsiTheme="majorHAnsi" w:cstheme="majorHAnsi"/>
                <w:spacing w:val="-4"/>
                <w:sz w:val="26"/>
                <w:szCs w:val="26"/>
              </w:rPr>
              <w:t xml:space="preserve">Tương đương </w:t>
            </w:r>
            <w:r w:rsidRPr="00533C6C">
              <w:rPr>
                <w:rFonts w:asciiTheme="majorHAnsi" w:hAnsiTheme="majorHAnsi" w:cstheme="majorHAnsi"/>
                <w:sz w:val="26"/>
                <w:szCs w:val="26"/>
                <w:lang w:val="en-SG"/>
              </w:rPr>
              <w:t>_____</w:t>
            </w:r>
            <w:r w:rsidRPr="00533C6C">
              <w:rPr>
                <w:rFonts w:asciiTheme="majorHAnsi" w:hAnsiTheme="majorHAnsi" w:cstheme="majorHAnsi"/>
                <w:spacing w:val="-4"/>
                <w:sz w:val="26"/>
                <w:szCs w:val="26"/>
              </w:rPr>
              <w:t xml:space="preserve"> </w:t>
            </w:r>
            <w:r w:rsidRPr="00533C6C">
              <w:rPr>
                <w:rFonts w:asciiTheme="majorHAnsi" w:hAnsiTheme="majorHAnsi" w:cstheme="majorHAnsi"/>
                <w:spacing w:val="-12"/>
                <w:sz w:val="26"/>
                <w:szCs w:val="26"/>
              </w:rPr>
              <w:t xml:space="preserve">VND hoặc USD </w:t>
            </w:r>
            <w:r w:rsidRPr="00533C6C">
              <w:rPr>
                <w:rFonts w:asciiTheme="majorHAnsi" w:hAnsiTheme="majorHAnsi" w:cstheme="majorHAnsi"/>
                <w:i/>
                <w:iCs/>
                <w:spacing w:val="-12"/>
                <w:sz w:val="26"/>
                <w:szCs w:val="26"/>
              </w:rPr>
              <w:t>[Ghi</w:t>
            </w:r>
            <w:r w:rsidR="00925ABE" w:rsidRPr="00533C6C">
              <w:rPr>
                <w:rFonts w:asciiTheme="majorHAnsi" w:hAnsiTheme="majorHAnsi" w:cstheme="majorHAnsi"/>
                <w:i/>
                <w:iCs/>
                <w:spacing w:val="-12"/>
                <w:sz w:val="26"/>
                <w:szCs w:val="26"/>
              </w:rPr>
              <w:t xml:space="preserve"> </w:t>
            </w:r>
            <w:r w:rsidRPr="00533C6C">
              <w:rPr>
                <w:rFonts w:asciiTheme="majorHAnsi" w:hAnsiTheme="majorHAnsi" w:cstheme="majorHAnsi"/>
                <w:i/>
                <w:iCs/>
                <w:spacing w:val="-12"/>
                <w:sz w:val="26"/>
                <w:szCs w:val="26"/>
              </w:rPr>
              <w:t>số tiền quy đổi ra VND hoặc USD]</w:t>
            </w:r>
          </w:p>
        </w:tc>
      </w:tr>
      <w:tr w:rsidR="008E0C3C" w:rsidRPr="00533C6C" w14:paraId="6E5778FA" w14:textId="77777777" w:rsidTr="00492AEB">
        <w:tc>
          <w:tcPr>
            <w:tcW w:w="1670" w:type="pct"/>
            <w:tcBorders>
              <w:top w:val="single" w:sz="2" w:space="0" w:color="auto"/>
              <w:left w:val="single" w:sz="2" w:space="0" w:color="auto"/>
              <w:right w:val="single" w:sz="2" w:space="0" w:color="auto"/>
            </w:tcBorders>
            <w:vAlign w:val="center"/>
          </w:tcPr>
          <w:p w14:paraId="070D9CDD" w14:textId="77777777" w:rsidR="004A6D78" w:rsidRPr="00533C6C" w:rsidRDefault="004A6D78" w:rsidP="00ED2D3E">
            <w:pPr>
              <w:autoSpaceDE/>
              <w:autoSpaceDN/>
              <w:spacing w:before="120" w:line="252" w:lineRule="auto"/>
              <w:ind w:left="42"/>
              <w:jc w:val="both"/>
              <w:rPr>
                <w:rFonts w:asciiTheme="majorHAnsi" w:hAnsiTheme="majorHAnsi" w:cstheme="majorHAnsi"/>
                <w:sz w:val="26"/>
                <w:szCs w:val="26"/>
              </w:rPr>
            </w:pPr>
            <w:r w:rsidRPr="00533C6C">
              <w:rPr>
                <w:rFonts w:asciiTheme="majorHAnsi" w:hAnsiTheme="majorHAnsi" w:cstheme="majorHAnsi"/>
                <w:sz w:val="26"/>
                <w:szCs w:val="26"/>
              </w:rPr>
              <w:t>Trong trường hợp là thành viên trong liên danh hoặc nhà thầu phụ, ghi giá trị phần hợp đồng mà nhà thầu đảm nhiệm</w:t>
            </w:r>
          </w:p>
        </w:tc>
        <w:tc>
          <w:tcPr>
            <w:tcW w:w="955" w:type="pct"/>
            <w:tcBorders>
              <w:top w:val="single" w:sz="2" w:space="0" w:color="auto"/>
              <w:left w:val="single" w:sz="2" w:space="0" w:color="auto"/>
              <w:right w:val="single" w:sz="2" w:space="0" w:color="auto"/>
            </w:tcBorders>
            <w:vAlign w:val="center"/>
          </w:tcPr>
          <w:p w14:paraId="30477226" w14:textId="461145F5" w:rsidR="004A6D78" w:rsidRPr="00533C6C" w:rsidRDefault="004A6D78" w:rsidP="00ED2D3E">
            <w:pPr>
              <w:autoSpaceDE/>
              <w:autoSpaceDN/>
              <w:spacing w:before="120" w:line="252" w:lineRule="auto"/>
              <w:ind w:right="74"/>
              <w:jc w:val="both"/>
              <w:rPr>
                <w:rFonts w:asciiTheme="majorHAnsi" w:hAnsiTheme="majorHAnsi" w:cstheme="majorHAnsi"/>
                <w:i/>
                <w:iCs/>
                <w:sz w:val="26"/>
                <w:szCs w:val="26"/>
              </w:rPr>
            </w:pPr>
            <w:r w:rsidRPr="00533C6C">
              <w:rPr>
                <w:rFonts w:asciiTheme="majorHAnsi" w:hAnsiTheme="majorHAnsi" w:cstheme="majorHAnsi"/>
                <w:i/>
                <w:iCs/>
                <w:sz w:val="26"/>
                <w:szCs w:val="26"/>
              </w:rPr>
              <w:t>[Ghi</w:t>
            </w:r>
            <w:r w:rsidR="00925ABE" w:rsidRPr="00533C6C">
              <w:rPr>
                <w:rFonts w:asciiTheme="majorHAnsi" w:hAnsiTheme="majorHAnsi" w:cstheme="majorHAnsi"/>
                <w:i/>
                <w:iCs/>
                <w:sz w:val="26"/>
                <w:szCs w:val="26"/>
              </w:rPr>
              <w:t xml:space="preserve"> </w:t>
            </w:r>
            <w:r w:rsidRPr="00533C6C">
              <w:rPr>
                <w:rFonts w:asciiTheme="majorHAnsi" w:hAnsiTheme="majorHAnsi" w:cstheme="majorHAnsi"/>
                <w:i/>
                <w:iCs/>
                <w:sz w:val="26"/>
                <w:szCs w:val="26"/>
              </w:rPr>
              <w:t>phần trăm giá hợp đồng trong tổng giá hợp đồng]</w:t>
            </w:r>
          </w:p>
        </w:tc>
        <w:tc>
          <w:tcPr>
            <w:tcW w:w="895" w:type="pct"/>
            <w:tcBorders>
              <w:top w:val="single" w:sz="2" w:space="0" w:color="auto"/>
              <w:left w:val="single" w:sz="2" w:space="0" w:color="auto"/>
              <w:right w:val="single" w:sz="2" w:space="0" w:color="auto"/>
            </w:tcBorders>
            <w:vAlign w:val="center"/>
          </w:tcPr>
          <w:p w14:paraId="3FF2E78F" w14:textId="16454AB0" w:rsidR="004A6D78" w:rsidRPr="00533C6C" w:rsidRDefault="004A6D78" w:rsidP="00ED2D3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[Ghi</w:t>
            </w:r>
            <w:r w:rsidR="00925ABE" w:rsidRPr="00533C6C">
              <w:rPr>
                <w:rFonts w:asciiTheme="majorHAnsi" w:hAnsiTheme="majorHAnsi" w:cstheme="majorHAnsi"/>
                <w:i/>
                <w:iCs/>
                <w:sz w:val="26"/>
                <w:szCs w:val="26"/>
              </w:rPr>
              <w:t xml:space="preserve"> </w:t>
            </w:r>
            <w:r w:rsidRPr="00533C6C">
              <w:rPr>
                <w:rFonts w:asciiTheme="majorHAnsi" w:hAnsiTheme="majorHAnsi" w:cstheme="majorHAnsi"/>
                <w:i/>
                <w:iCs/>
                <w:sz w:val="26"/>
                <w:szCs w:val="26"/>
              </w:rPr>
              <w:t>số tiền và đồng tiền đã ký]</w:t>
            </w:r>
          </w:p>
        </w:tc>
        <w:tc>
          <w:tcPr>
            <w:tcW w:w="1480" w:type="pct"/>
            <w:tcBorders>
              <w:top w:val="single" w:sz="2" w:space="0" w:color="auto"/>
              <w:left w:val="single" w:sz="2" w:space="0" w:color="auto"/>
              <w:right w:val="single" w:sz="2" w:space="0" w:color="auto"/>
            </w:tcBorders>
          </w:tcPr>
          <w:p w14:paraId="64AA24ED" w14:textId="77777777" w:rsidR="004A6D78" w:rsidRPr="00533C6C" w:rsidRDefault="004A6D78" w:rsidP="00ED2D3E">
            <w:pPr>
              <w:autoSpaceDE/>
              <w:autoSpaceDN/>
              <w:spacing w:before="120" w:line="252" w:lineRule="auto"/>
              <w:ind w:left="61" w:right="270"/>
              <w:jc w:val="both"/>
              <w:rPr>
                <w:rFonts w:asciiTheme="majorHAnsi" w:hAnsiTheme="majorHAnsi" w:cstheme="majorHAnsi"/>
                <w:i/>
                <w:iCs/>
                <w:sz w:val="26"/>
                <w:szCs w:val="26"/>
              </w:rPr>
            </w:pPr>
            <w:r w:rsidRPr="00533C6C">
              <w:rPr>
                <w:rFonts w:asciiTheme="majorHAnsi" w:hAnsiTheme="majorHAnsi" w:cstheme="majorHAnsi"/>
                <w:sz w:val="26"/>
                <w:szCs w:val="26"/>
              </w:rPr>
              <w:t>Tương đương _____</w:t>
            </w:r>
            <w:r w:rsidRPr="00533C6C">
              <w:rPr>
                <w:rFonts w:asciiTheme="majorHAnsi" w:hAnsiTheme="majorHAnsi" w:cstheme="majorHAnsi"/>
                <w:spacing w:val="-4"/>
                <w:sz w:val="26"/>
                <w:szCs w:val="26"/>
              </w:rPr>
              <w:t xml:space="preserve"> VND hoặc USD </w:t>
            </w:r>
            <w:r w:rsidRPr="00533C6C">
              <w:rPr>
                <w:rFonts w:asciiTheme="majorHAnsi" w:hAnsiTheme="majorHAnsi" w:cstheme="majorHAnsi"/>
                <w:i/>
                <w:iCs/>
                <w:sz w:val="26"/>
                <w:szCs w:val="26"/>
              </w:rPr>
              <w:t>[Ghi số tiền quy đổi ra VND hoặc USD]</w:t>
            </w:r>
          </w:p>
        </w:tc>
      </w:tr>
      <w:tr w:rsidR="008E0C3C" w:rsidRPr="00533C6C" w14:paraId="2DBB6859" w14:textId="77777777" w:rsidTr="00492AEB">
        <w:tc>
          <w:tcPr>
            <w:tcW w:w="1670" w:type="pct"/>
            <w:tcBorders>
              <w:top w:val="single" w:sz="2" w:space="0" w:color="auto"/>
              <w:left w:val="single" w:sz="2" w:space="0" w:color="auto"/>
              <w:bottom w:val="single" w:sz="2" w:space="0" w:color="auto"/>
              <w:right w:val="single" w:sz="2" w:space="0" w:color="auto"/>
            </w:tcBorders>
            <w:vAlign w:val="center"/>
          </w:tcPr>
          <w:p w14:paraId="2CC909B4" w14:textId="77777777" w:rsidR="004A6D78" w:rsidRPr="00533C6C" w:rsidRDefault="004A6D78" w:rsidP="00ED2D3E">
            <w:pPr>
              <w:autoSpaceDE/>
              <w:autoSpaceDN/>
              <w:spacing w:before="120" w:line="252" w:lineRule="auto"/>
              <w:ind w:left="42"/>
              <w:jc w:val="both"/>
              <w:rPr>
                <w:rFonts w:asciiTheme="majorHAnsi" w:hAnsiTheme="majorHAnsi" w:cstheme="majorHAnsi"/>
                <w:sz w:val="26"/>
                <w:szCs w:val="26"/>
              </w:rPr>
            </w:pPr>
            <w:r w:rsidRPr="00533C6C">
              <w:rPr>
                <w:rFonts w:asciiTheme="majorHAnsi" w:hAnsiTheme="majorHAnsi" w:cstheme="majorHAnsi"/>
                <w:sz w:val="26"/>
                <w:szCs w:val="26"/>
              </w:rPr>
              <w:t>Tên dự án:</w:t>
            </w:r>
          </w:p>
        </w:tc>
        <w:tc>
          <w:tcPr>
            <w:tcW w:w="3330" w:type="pct"/>
            <w:gridSpan w:val="3"/>
            <w:tcBorders>
              <w:top w:val="single" w:sz="2" w:space="0" w:color="auto"/>
              <w:left w:val="single" w:sz="2" w:space="0" w:color="auto"/>
              <w:bottom w:val="single" w:sz="2" w:space="0" w:color="auto"/>
              <w:right w:val="single" w:sz="2" w:space="0" w:color="auto"/>
            </w:tcBorders>
          </w:tcPr>
          <w:p w14:paraId="37861409" w14:textId="77777777" w:rsidR="004A6D78" w:rsidRPr="00533C6C" w:rsidRDefault="004A6D78" w:rsidP="00ED2D3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[Ghi tên đầy đủ của dự án có hợp đồng đang kê khai]</w:t>
            </w:r>
          </w:p>
        </w:tc>
      </w:tr>
      <w:tr w:rsidR="008E0C3C" w:rsidRPr="00533C6C" w14:paraId="223EB734" w14:textId="77777777" w:rsidTr="00492AEB">
        <w:tc>
          <w:tcPr>
            <w:tcW w:w="1670" w:type="pct"/>
            <w:tcBorders>
              <w:top w:val="single" w:sz="2" w:space="0" w:color="auto"/>
              <w:left w:val="single" w:sz="2" w:space="0" w:color="auto"/>
              <w:bottom w:val="single" w:sz="2" w:space="0" w:color="auto"/>
              <w:right w:val="single" w:sz="2" w:space="0" w:color="auto"/>
            </w:tcBorders>
            <w:vAlign w:val="center"/>
          </w:tcPr>
          <w:p w14:paraId="099EF853" w14:textId="77777777" w:rsidR="004A6D78" w:rsidRPr="00533C6C" w:rsidRDefault="004A6D78" w:rsidP="00ED2D3E">
            <w:pPr>
              <w:autoSpaceDE/>
              <w:autoSpaceDN/>
              <w:spacing w:before="120" w:line="252" w:lineRule="auto"/>
              <w:ind w:left="42"/>
              <w:jc w:val="both"/>
              <w:rPr>
                <w:rFonts w:asciiTheme="majorHAnsi" w:hAnsiTheme="majorHAnsi" w:cstheme="majorHAnsi"/>
                <w:sz w:val="26"/>
                <w:szCs w:val="26"/>
              </w:rPr>
            </w:pPr>
            <w:r w:rsidRPr="00533C6C">
              <w:rPr>
                <w:rFonts w:asciiTheme="majorHAnsi" w:hAnsiTheme="majorHAnsi" w:cstheme="majorHAnsi"/>
                <w:sz w:val="26"/>
                <w:szCs w:val="26"/>
              </w:rPr>
              <w:t>Tên chủ đầu tư:</w:t>
            </w:r>
          </w:p>
        </w:tc>
        <w:tc>
          <w:tcPr>
            <w:tcW w:w="3330" w:type="pct"/>
            <w:gridSpan w:val="3"/>
            <w:tcBorders>
              <w:top w:val="single" w:sz="2" w:space="0" w:color="auto"/>
              <w:left w:val="single" w:sz="2" w:space="0" w:color="auto"/>
              <w:bottom w:val="single" w:sz="2" w:space="0" w:color="auto"/>
              <w:right w:val="single" w:sz="2" w:space="0" w:color="auto"/>
            </w:tcBorders>
          </w:tcPr>
          <w:p w14:paraId="32A94166" w14:textId="1EDC18AC" w:rsidR="004A6D78" w:rsidRPr="00533C6C" w:rsidRDefault="004A6D78" w:rsidP="00ED2D3E">
            <w:pPr>
              <w:autoSpaceDE/>
              <w:autoSpaceDN/>
              <w:spacing w:before="120" w:line="252" w:lineRule="auto"/>
              <w:jc w:val="both"/>
              <w:rPr>
                <w:rFonts w:asciiTheme="majorHAnsi" w:hAnsiTheme="majorHAnsi" w:cstheme="majorHAnsi"/>
                <w:i/>
                <w:iCs/>
                <w:spacing w:val="-4"/>
                <w:sz w:val="26"/>
                <w:szCs w:val="26"/>
              </w:rPr>
            </w:pPr>
            <w:r w:rsidRPr="00533C6C">
              <w:rPr>
                <w:rFonts w:asciiTheme="majorHAnsi" w:hAnsiTheme="majorHAnsi" w:cstheme="majorHAnsi"/>
                <w:i/>
                <w:iCs/>
                <w:spacing w:val="-4"/>
                <w:sz w:val="26"/>
                <w:szCs w:val="26"/>
              </w:rPr>
              <w:t>[Ghi</w:t>
            </w:r>
            <w:r w:rsidR="00925ABE" w:rsidRPr="00533C6C">
              <w:rPr>
                <w:rFonts w:asciiTheme="majorHAnsi" w:hAnsiTheme="majorHAnsi" w:cstheme="majorHAnsi"/>
                <w:i/>
                <w:iCs/>
                <w:spacing w:val="-4"/>
                <w:sz w:val="26"/>
                <w:szCs w:val="26"/>
              </w:rPr>
              <w:t xml:space="preserve"> </w:t>
            </w:r>
            <w:r w:rsidRPr="00533C6C">
              <w:rPr>
                <w:rFonts w:asciiTheme="majorHAnsi" w:hAnsiTheme="majorHAnsi" w:cstheme="majorHAnsi"/>
                <w:i/>
                <w:iCs/>
                <w:spacing w:val="-4"/>
                <w:sz w:val="26"/>
                <w:szCs w:val="26"/>
              </w:rPr>
              <w:t>tên đầy đủ của chủ đầu tư trong hợp đồng đang kê khai]</w:t>
            </w:r>
          </w:p>
        </w:tc>
      </w:tr>
      <w:tr w:rsidR="008E0C3C" w:rsidRPr="005D4AE2" w14:paraId="6872A38F" w14:textId="77777777" w:rsidTr="00492AEB">
        <w:trPr>
          <w:trHeight w:hRule="exact" w:val="1342"/>
        </w:trPr>
        <w:tc>
          <w:tcPr>
            <w:tcW w:w="1670" w:type="pct"/>
            <w:tcBorders>
              <w:top w:val="single" w:sz="2" w:space="0" w:color="auto"/>
              <w:left w:val="single" w:sz="2" w:space="0" w:color="auto"/>
              <w:bottom w:val="single" w:sz="2" w:space="0" w:color="auto"/>
              <w:right w:val="single" w:sz="2" w:space="0" w:color="auto"/>
            </w:tcBorders>
          </w:tcPr>
          <w:p w14:paraId="5B0714DD"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 xml:space="preserve"> Địa chỉ:</w:t>
            </w:r>
          </w:p>
          <w:p w14:paraId="39B84D5C" w14:textId="77777777" w:rsidR="004A6D78" w:rsidRPr="00533C6C" w:rsidRDefault="004A6D78" w:rsidP="00ED2D3E">
            <w:pPr>
              <w:autoSpaceDE/>
              <w:autoSpaceDN/>
              <w:spacing w:before="120" w:line="252" w:lineRule="auto"/>
              <w:ind w:left="42"/>
              <w:jc w:val="both"/>
              <w:rPr>
                <w:rFonts w:asciiTheme="majorHAnsi" w:hAnsiTheme="majorHAnsi" w:cstheme="majorHAnsi"/>
                <w:sz w:val="26"/>
                <w:szCs w:val="26"/>
              </w:rPr>
            </w:pPr>
            <w:r w:rsidRPr="00533C6C">
              <w:rPr>
                <w:rFonts w:asciiTheme="majorHAnsi" w:hAnsiTheme="majorHAnsi" w:cstheme="majorHAnsi"/>
                <w:sz w:val="26"/>
                <w:szCs w:val="26"/>
              </w:rPr>
              <w:t>Điện thoại/fax:</w:t>
            </w:r>
          </w:p>
          <w:p w14:paraId="6E7C8B8D" w14:textId="77777777" w:rsidR="004A6D78" w:rsidRPr="00533C6C" w:rsidRDefault="004A6D78" w:rsidP="00ED2D3E">
            <w:pPr>
              <w:autoSpaceDE/>
              <w:autoSpaceDN/>
              <w:spacing w:before="120" w:line="252" w:lineRule="auto"/>
              <w:ind w:left="42"/>
              <w:jc w:val="both"/>
              <w:rPr>
                <w:rFonts w:asciiTheme="majorHAnsi" w:hAnsiTheme="majorHAnsi" w:cstheme="majorHAnsi"/>
                <w:sz w:val="26"/>
                <w:szCs w:val="26"/>
                <w:lang w:val="it-IT"/>
              </w:rPr>
            </w:pPr>
            <w:r w:rsidRPr="00533C6C">
              <w:rPr>
                <w:rFonts w:asciiTheme="majorHAnsi" w:hAnsiTheme="majorHAnsi" w:cstheme="majorHAnsi"/>
                <w:sz w:val="26"/>
                <w:szCs w:val="26"/>
                <w:lang w:val="it-IT"/>
              </w:rPr>
              <w:t>E-mail:</w:t>
            </w:r>
          </w:p>
        </w:tc>
        <w:tc>
          <w:tcPr>
            <w:tcW w:w="3330" w:type="pct"/>
            <w:gridSpan w:val="3"/>
            <w:tcBorders>
              <w:top w:val="single" w:sz="2" w:space="0" w:color="auto"/>
              <w:left w:val="single" w:sz="2" w:space="0" w:color="auto"/>
              <w:bottom w:val="single" w:sz="2" w:space="0" w:color="auto"/>
              <w:right w:val="single" w:sz="2" w:space="0" w:color="auto"/>
            </w:tcBorders>
          </w:tcPr>
          <w:p w14:paraId="3B0284DA" w14:textId="77777777" w:rsidR="004A6D78" w:rsidRPr="00533C6C" w:rsidRDefault="004A6D78" w:rsidP="00ED2D3E">
            <w:pPr>
              <w:autoSpaceDE/>
              <w:autoSpaceDN/>
              <w:spacing w:before="120" w:line="252" w:lineRule="auto"/>
              <w:jc w:val="both"/>
              <w:rPr>
                <w:rFonts w:asciiTheme="majorHAnsi" w:hAnsiTheme="majorHAnsi" w:cstheme="majorHAnsi"/>
                <w:i/>
                <w:iCs/>
                <w:spacing w:val="2"/>
                <w:sz w:val="26"/>
                <w:szCs w:val="26"/>
                <w:lang w:val="it-IT"/>
              </w:rPr>
            </w:pPr>
            <w:r w:rsidRPr="00533C6C">
              <w:rPr>
                <w:rFonts w:asciiTheme="majorHAnsi" w:hAnsiTheme="majorHAnsi" w:cstheme="majorHAnsi"/>
                <w:i/>
                <w:iCs/>
                <w:spacing w:val="2"/>
                <w:sz w:val="26"/>
                <w:szCs w:val="26"/>
                <w:lang w:val="it-IT"/>
              </w:rPr>
              <w:t>[Ghi đầy đủ địa chỉ hiện tại của chủ đầu tư]</w:t>
            </w:r>
          </w:p>
          <w:p w14:paraId="6AAF76EF" w14:textId="77777777" w:rsidR="004A6D78" w:rsidRPr="00533C6C" w:rsidRDefault="004A6D78" w:rsidP="00ED2D3E">
            <w:pPr>
              <w:autoSpaceDE/>
              <w:autoSpaceDN/>
              <w:spacing w:before="120" w:line="252" w:lineRule="auto"/>
              <w:jc w:val="both"/>
              <w:rPr>
                <w:rFonts w:asciiTheme="majorHAnsi" w:hAnsiTheme="majorHAnsi" w:cstheme="majorHAnsi"/>
                <w:i/>
                <w:iCs/>
                <w:sz w:val="26"/>
                <w:szCs w:val="26"/>
                <w:lang w:val="it-IT"/>
              </w:rPr>
            </w:pPr>
            <w:r w:rsidRPr="00533C6C">
              <w:rPr>
                <w:rFonts w:asciiTheme="majorHAnsi" w:hAnsiTheme="majorHAnsi" w:cstheme="majorHAnsi"/>
                <w:i/>
                <w:iCs/>
                <w:spacing w:val="2"/>
                <w:sz w:val="26"/>
                <w:szCs w:val="26"/>
                <w:lang w:val="it-IT"/>
              </w:rPr>
              <w:t>[Ghi số điện thoại, số fax kể cả mã quốc gia, mã vùng, địa chỉ e-mail</w:t>
            </w:r>
            <w:r w:rsidRPr="00533C6C">
              <w:rPr>
                <w:rFonts w:asciiTheme="majorHAnsi" w:hAnsiTheme="majorHAnsi" w:cstheme="majorHAnsi"/>
                <w:i/>
                <w:iCs/>
                <w:sz w:val="26"/>
                <w:szCs w:val="26"/>
                <w:lang w:val="it-IT"/>
              </w:rPr>
              <w:t>]</w:t>
            </w:r>
          </w:p>
        </w:tc>
      </w:tr>
      <w:tr w:rsidR="008E0C3C" w:rsidRPr="005D4AE2" w14:paraId="543BDB19" w14:textId="77777777" w:rsidTr="00492AEB">
        <w:trPr>
          <w:trHeight w:hRule="exact" w:val="874"/>
        </w:trPr>
        <w:tc>
          <w:tcPr>
            <w:tcW w:w="5000" w:type="pct"/>
            <w:gridSpan w:val="4"/>
            <w:tcBorders>
              <w:top w:val="single" w:sz="2" w:space="0" w:color="auto"/>
              <w:left w:val="single" w:sz="2" w:space="0" w:color="auto"/>
              <w:bottom w:val="single" w:sz="2" w:space="0" w:color="auto"/>
              <w:right w:val="single" w:sz="2" w:space="0" w:color="auto"/>
            </w:tcBorders>
            <w:vAlign w:val="center"/>
          </w:tcPr>
          <w:p w14:paraId="10F9A501" w14:textId="77777777" w:rsidR="004A6D78" w:rsidRPr="00533C6C" w:rsidRDefault="004A6D78" w:rsidP="00ED2D3E">
            <w:pPr>
              <w:autoSpaceDE/>
              <w:autoSpaceDN/>
              <w:spacing w:before="120" w:line="252" w:lineRule="auto"/>
              <w:jc w:val="both"/>
              <w:rPr>
                <w:rFonts w:asciiTheme="majorHAnsi" w:hAnsiTheme="majorHAnsi" w:cstheme="majorHAnsi"/>
                <w:b/>
                <w:bCs/>
                <w:i/>
                <w:iCs/>
                <w:spacing w:val="2"/>
                <w:sz w:val="26"/>
                <w:szCs w:val="26"/>
                <w:lang w:val="it-IT"/>
              </w:rPr>
            </w:pPr>
            <w:r w:rsidRPr="00533C6C">
              <w:rPr>
                <w:rFonts w:asciiTheme="majorHAnsi" w:hAnsiTheme="majorHAnsi" w:cstheme="majorHAnsi"/>
                <w:b/>
                <w:bCs/>
                <w:spacing w:val="2"/>
                <w:sz w:val="26"/>
                <w:szCs w:val="26"/>
                <w:lang w:val="it-IT"/>
              </w:rPr>
              <w:t xml:space="preserve">Mô tả tính chất tương tự theo quy định tại Chương IV – Phạm vi và tiến độ cung cấp </w:t>
            </w:r>
            <w:r w:rsidRPr="00533C6C">
              <w:rPr>
                <w:rFonts w:asciiTheme="majorHAnsi" w:hAnsiTheme="majorHAnsi" w:cstheme="majorHAnsi"/>
                <w:b/>
                <w:bCs/>
                <w:i/>
                <w:spacing w:val="2"/>
                <w:sz w:val="26"/>
                <w:szCs w:val="26"/>
                <w:lang w:val="it-IT"/>
              </w:rPr>
              <w:t xml:space="preserve">hàng hóa/dịch vụ </w:t>
            </w:r>
          </w:p>
        </w:tc>
      </w:tr>
      <w:tr w:rsidR="008E0C3C" w:rsidRPr="00533C6C" w14:paraId="40B525CD" w14:textId="77777777" w:rsidTr="00492AEB">
        <w:trPr>
          <w:trHeight w:val="351"/>
        </w:trPr>
        <w:tc>
          <w:tcPr>
            <w:tcW w:w="1670" w:type="pct"/>
            <w:tcBorders>
              <w:top w:val="single" w:sz="2" w:space="0" w:color="auto"/>
              <w:left w:val="single" w:sz="2" w:space="0" w:color="auto"/>
              <w:bottom w:val="single" w:sz="2" w:space="0" w:color="auto"/>
              <w:right w:val="single" w:sz="2" w:space="0" w:color="auto"/>
            </w:tcBorders>
            <w:vAlign w:val="center"/>
          </w:tcPr>
          <w:p w14:paraId="17512FB7"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it-IT"/>
              </w:rPr>
              <w:t xml:space="preserve"> </w:t>
            </w:r>
            <w:r w:rsidRPr="00533C6C">
              <w:rPr>
                <w:rFonts w:asciiTheme="majorHAnsi" w:hAnsiTheme="majorHAnsi" w:cstheme="majorHAnsi"/>
                <w:sz w:val="26"/>
                <w:szCs w:val="26"/>
                <w:lang w:val="sv-SE"/>
              </w:rPr>
              <w:t xml:space="preserve">1. Loại </w:t>
            </w:r>
            <w:r w:rsidRPr="00533C6C">
              <w:rPr>
                <w:rFonts w:asciiTheme="majorHAnsi" w:hAnsiTheme="majorHAnsi" w:cstheme="majorHAnsi"/>
                <w:i/>
                <w:sz w:val="26"/>
                <w:szCs w:val="26"/>
                <w:lang w:val="sv-SE"/>
              </w:rPr>
              <w:t xml:space="preserve">hàng hóa/dịch vụ </w:t>
            </w:r>
          </w:p>
        </w:tc>
        <w:tc>
          <w:tcPr>
            <w:tcW w:w="3330" w:type="pct"/>
            <w:gridSpan w:val="3"/>
            <w:tcBorders>
              <w:top w:val="single" w:sz="2" w:space="0" w:color="auto"/>
              <w:left w:val="single" w:sz="2" w:space="0" w:color="auto"/>
              <w:bottom w:val="single" w:sz="2" w:space="0" w:color="auto"/>
              <w:right w:val="single" w:sz="2" w:space="0" w:color="auto"/>
            </w:tcBorders>
            <w:vAlign w:val="center"/>
          </w:tcPr>
          <w:p w14:paraId="20A04CF5" w14:textId="77777777" w:rsidR="004A6D78" w:rsidRPr="00533C6C" w:rsidRDefault="004A6D78" w:rsidP="00ED2D3E">
            <w:pPr>
              <w:autoSpaceDE/>
              <w:autoSpaceDN/>
              <w:spacing w:before="120" w:line="252" w:lineRule="auto"/>
              <w:jc w:val="both"/>
              <w:rPr>
                <w:rFonts w:asciiTheme="majorHAnsi" w:hAnsiTheme="majorHAnsi" w:cstheme="majorHAnsi"/>
                <w:i/>
                <w:iCs/>
                <w:spacing w:val="2"/>
                <w:sz w:val="26"/>
                <w:szCs w:val="26"/>
                <w:lang w:val="sv-SE"/>
              </w:rPr>
            </w:pPr>
            <w:r w:rsidRPr="00533C6C">
              <w:rPr>
                <w:rFonts w:asciiTheme="majorHAnsi" w:hAnsiTheme="majorHAnsi" w:cstheme="majorHAnsi"/>
                <w:i/>
                <w:iCs/>
                <w:spacing w:val="2"/>
                <w:sz w:val="26"/>
                <w:szCs w:val="26"/>
                <w:lang w:val="sv-SE"/>
              </w:rPr>
              <w:t>[Ghi thông tin phù hợp]</w:t>
            </w:r>
          </w:p>
        </w:tc>
      </w:tr>
      <w:tr w:rsidR="008E0C3C" w:rsidRPr="005D4AE2" w14:paraId="04C268C4" w14:textId="77777777" w:rsidTr="00492AEB">
        <w:trPr>
          <w:trHeight w:val="352"/>
        </w:trPr>
        <w:tc>
          <w:tcPr>
            <w:tcW w:w="1670" w:type="pct"/>
            <w:tcBorders>
              <w:top w:val="single" w:sz="2" w:space="0" w:color="auto"/>
              <w:left w:val="single" w:sz="2" w:space="0" w:color="auto"/>
              <w:bottom w:val="single" w:sz="2" w:space="0" w:color="auto"/>
              <w:right w:val="single" w:sz="2" w:space="0" w:color="auto"/>
            </w:tcBorders>
            <w:vAlign w:val="center"/>
          </w:tcPr>
          <w:p w14:paraId="0077F84D"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fr-FR"/>
              </w:rPr>
            </w:pPr>
            <w:r w:rsidRPr="00533C6C">
              <w:rPr>
                <w:rFonts w:asciiTheme="majorHAnsi" w:hAnsiTheme="majorHAnsi" w:cstheme="majorHAnsi"/>
                <w:sz w:val="26"/>
                <w:szCs w:val="26"/>
                <w:lang w:val="sv-SE"/>
              </w:rPr>
              <w:t xml:space="preserve"> </w:t>
            </w:r>
            <w:r w:rsidRPr="00533C6C">
              <w:rPr>
                <w:rFonts w:asciiTheme="majorHAnsi" w:hAnsiTheme="majorHAnsi" w:cstheme="majorHAnsi"/>
                <w:sz w:val="26"/>
                <w:szCs w:val="26"/>
                <w:lang w:val="fr-FR"/>
              </w:rPr>
              <w:t>2. Về giá trị</w:t>
            </w:r>
          </w:p>
        </w:tc>
        <w:tc>
          <w:tcPr>
            <w:tcW w:w="3330" w:type="pct"/>
            <w:gridSpan w:val="3"/>
            <w:tcBorders>
              <w:top w:val="single" w:sz="2" w:space="0" w:color="auto"/>
              <w:left w:val="single" w:sz="2" w:space="0" w:color="auto"/>
              <w:bottom w:val="single" w:sz="2" w:space="0" w:color="auto"/>
              <w:right w:val="single" w:sz="2" w:space="0" w:color="auto"/>
            </w:tcBorders>
            <w:vAlign w:val="center"/>
          </w:tcPr>
          <w:p w14:paraId="157D58C0" w14:textId="77777777" w:rsidR="004A6D78" w:rsidRPr="00533C6C" w:rsidRDefault="004A6D78" w:rsidP="00ED2D3E">
            <w:pPr>
              <w:autoSpaceDE/>
              <w:autoSpaceDN/>
              <w:spacing w:before="120" w:line="252" w:lineRule="auto"/>
              <w:jc w:val="both"/>
              <w:rPr>
                <w:rFonts w:asciiTheme="majorHAnsi" w:hAnsiTheme="majorHAnsi" w:cstheme="majorHAnsi"/>
                <w:i/>
                <w:iCs/>
                <w:spacing w:val="2"/>
                <w:sz w:val="26"/>
                <w:szCs w:val="26"/>
                <w:lang w:val="fr-FR"/>
              </w:rPr>
            </w:pPr>
            <w:r w:rsidRPr="00533C6C">
              <w:rPr>
                <w:rFonts w:asciiTheme="majorHAnsi" w:hAnsiTheme="majorHAnsi" w:cstheme="majorHAnsi"/>
                <w:i/>
                <w:iCs/>
                <w:spacing w:val="2"/>
                <w:sz w:val="26"/>
                <w:szCs w:val="26"/>
                <w:lang w:val="fr-FR"/>
              </w:rPr>
              <w:t>[Ghi số tiền quy đổi ra VND hoặc USD]</w:t>
            </w:r>
          </w:p>
        </w:tc>
      </w:tr>
      <w:tr w:rsidR="008E0C3C" w:rsidRPr="005D4AE2" w14:paraId="0BC5D90A" w14:textId="77777777" w:rsidTr="00492AEB">
        <w:trPr>
          <w:trHeight w:val="352"/>
        </w:trPr>
        <w:tc>
          <w:tcPr>
            <w:tcW w:w="1670" w:type="pct"/>
            <w:tcBorders>
              <w:top w:val="single" w:sz="2" w:space="0" w:color="auto"/>
              <w:left w:val="single" w:sz="2" w:space="0" w:color="auto"/>
              <w:bottom w:val="single" w:sz="2" w:space="0" w:color="auto"/>
              <w:right w:val="single" w:sz="2" w:space="0" w:color="auto"/>
            </w:tcBorders>
            <w:vAlign w:val="center"/>
          </w:tcPr>
          <w:p w14:paraId="3139C9DC"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 xml:space="preserve"> 3. Về quy mô thực hiện</w:t>
            </w:r>
          </w:p>
        </w:tc>
        <w:tc>
          <w:tcPr>
            <w:tcW w:w="3330" w:type="pct"/>
            <w:gridSpan w:val="3"/>
            <w:tcBorders>
              <w:top w:val="single" w:sz="2" w:space="0" w:color="auto"/>
              <w:left w:val="single" w:sz="2" w:space="0" w:color="auto"/>
              <w:bottom w:val="single" w:sz="2" w:space="0" w:color="auto"/>
              <w:right w:val="single" w:sz="2" w:space="0" w:color="auto"/>
            </w:tcBorders>
            <w:vAlign w:val="center"/>
          </w:tcPr>
          <w:p w14:paraId="1101C3EB" w14:textId="77777777" w:rsidR="004A6D78" w:rsidRPr="00533C6C" w:rsidRDefault="004A6D78" w:rsidP="00ED2D3E">
            <w:pPr>
              <w:autoSpaceDE/>
              <w:autoSpaceDN/>
              <w:spacing w:before="120" w:line="252" w:lineRule="auto"/>
              <w:jc w:val="both"/>
              <w:rPr>
                <w:rFonts w:asciiTheme="majorHAnsi" w:hAnsiTheme="majorHAnsi" w:cstheme="majorHAnsi"/>
                <w:i/>
                <w:iCs/>
                <w:spacing w:val="2"/>
                <w:sz w:val="26"/>
                <w:szCs w:val="26"/>
                <w:lang w:val="fr-FR"/>
              </w:rPr>
            </w:pPr>
            <w:r w:rsidRPr="00533C6C">
              <w:rPr>
                <w:rFonts w:asciiTheme="majorHAnsi" w:hAnsiTheme="majorHAnsi" w:cstheme="majorHAnsi"/>
                <w:i/>
                <w:iCs/>
                <w:spacing w:val="2"/>
                <w:sz w:val="26"/>
                <w:szCs w:val="26"/>
                <w:lang w:val="fr-FR"/>
              </w:rPr>
              <w:t>[Ghi quy mô theo hợp đồng]</w:t>
            </w:r>
          </w:p>
        </w:tc>
      </w:tr>
      <w:tr w:rsidR="008E0C3C" w:rsidRPr="005D4AE2" w14:paraId="3F1983A2" w14:textId="77777777" w:rsidTr="00492AEB">
        <w:trPr>
          <w:trHeight w:val="352"/>
        </w:trPr>
        <w:tc>
          <w:tcPr>
            <w:tcW w:w="1670" w:type="pct"/>
            <w:tcBorders>
              <w:top w:val="single" w:sz="2" w:space="0" w:color="auto"/>
              <w:left w:val="single" w:sz="2" w:space="0" w:color="auto"/>
              <w:bottom w:val="single" w:sz="2" w:space="0" w:color="auto"/>
              <w:right w:val="single" w:sz="2" w:space="0" w:color="auto"/>
            </w:tcBorders>
            <w:vAlign w:val="center"/>
          </w:tcPr>
          <w:p w14:paraId="40241B7A"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 xml:space="preserve"> 4. Các đặc tính khác</w:t>
            </w:r>
          </w:p>
        </w:tc>
        <w:tc>
          <w:tcPr>
            <w:tcW w:w="3330" w:type="pct"/>
            <w:gridSpan w:val="3"/>
            <w:tcBorders>
              <w:top w:val="single" w:sz="2" w:space="0" w:color="auto"/>
              <w:left w:val="single" w:sz="2" w:space="0" w:color="auto"/>
              <w:bottom w:val="single" w:sz="2" w:space="0" w:color="auto"/>
              <w:right w:val="single" w:sz="2" w:space="0" w:color="auto"/>
            </w:tcBorders>
            <w:vAlign w:val="center"/>
          </w:tcPr>
          <w:p w14:paraId="443EFA6A" w14:textId="77777777" w:rsidR="004A6D78" w:rsidRPr="00533C6C" w:rsidRDefault="004A6D78" w:rsidP="00ED2D3E">
            <w:pPr>
              <w:autoSpaceDE/>
              <w:autoSpaceDN/>
              <w:spacing w:before="120" w:line="252" w:lineRule="auto"/>
              <w:jc w:val="both"/>
              <w:rPr>
                <w:rFonts w:asciiTheme="majorHAnsi" w:hAnsiTheme="majorHAnsi" w:cstheme="majorHAnsi"/>
                <w:i/>
                <w:iCs/>
                <w:spacing w:val="2"/>
                <w:sz w:val="26"/>
                <w:szCs w:val="26"/>
                <w:lang w:val="fr-FR"/>
              </w:rPr>
            </w:pPr>
            <w:r w:rsidRPr="00533C6C">
              <w:rPr>
                <w:rFonts w:asciiTheme="majorHAnsi" w:hAnsiTheme="majorHAnsi" w:cstheme="majorHAnsi"/>
                <w:i/>
                <w:iCs/>
                <w:spacing w:val="2"/>
                <w:sz w:val="26"/>
                <w:szCs w:val="26"/>
                <w:lang w:val="fr-FR"/>
              </w:rPr>
              <w:t>[Ghi các đặc tính khác nếu cần thiết]</w:t>
            </w:r>
          </w:p>
        </w:tc>
      </w:tr>
    </w:tbl>
    <w:p w14:paraId="50DBB07F" w14:textId="0D155C6E" w:rsidR="004A6D78" w:rsidRPr="00533C6C" w:rsidRDefault="00925ABE" w:rsidP="00ED2D3E">
      <w:pPr>
        <w:tabs>
          <w:tab w:val="left" w:pos="1404"/>
          <w:tab w:val="left" w:pos="2988"/>
        </w:tabs>
        <w:autoSpaceDE/>
        <w:autoSpaceDN/>
        <w:spacing w:before="120" w:line="252" w:lineRule="auto"/>
        <w:ind w:left="59"/>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 xml:space="preserve">     </w:t>
      </w:r>
      <w:r w:rsidR="004A6D78" w:rsidRPr="00533C6C">
        <w:rPr>
          <w:rFonts w:asciiTheme="majorHAnsi" w:hAnsiTheme="majorHAnsi" w:cstheme="majorHAnsi"/>
          <w:sz w:val="26"/>
          <w:szCs w:val="26"/>
          <w:lang w:val="fr-FR"/>
        </w:rPr>
        <w:t xml:space="preserve"> Nhà thầu phải gửi kèm theo bản chụp các văn bản, tài liệu liên quan đến các hợp đồng đó (xác nhận của chủ đầu tư về hợp đồng thực hiện theo các nội dung liên quan trong bảng trên...)</w:t>
      </w:r>
    </w:p>
    <w:p w14:paraId="170EDF64" w14:textId="7C5613C8" w:rsidR="004A6D78" w:rsidRPr="00533C6C" w:rsidRDefault="004A6D78" w:rsidP="00ED2D3E">
      <w:pPr>
        <w:tabs>
          <w:tab w:val="center" w:pos="5670"/>
        </w:tabs>
        <w:autoSpaceDE/>
        <w:autoSpaceDN/>
        <w:spacing w:before="120" w:line="252" w:lineRule="auto"/>
        <w:ind w:left="2880" w:firstLine="720"/>
        <w:jc w:val="center"/>
        <w:rPr>
          <w:rFonts w:asciiTheme="majorHAnsi" w:hAnsiTheme="majorHAnsi" w:cstheme="majorHAnsi"/>
          <w:sz w:val="26"/>
          <w:szCs w:val="26"/>
          <w:lang w:val="fr-FR"/>
        </w:rPr>
      </w:pPr>
      <w:r w:rsidRPr="00533C6C">
        <w:rPr>
          <w:rFonts w:asciiTheme="majorHAnsi" w:hAnsiTheme="majorHAnsi" w:cstheme="majorHAnsi"/>
          <w:b/>
          <w:spacing w:val="-4"/>
          <w:sz w:val="26"/>
          <w:szCs w:val="26"/>
          <w:lang w:val="fr-FR"/>
        </w:rPr>
        <w:t>Đại diện hợp pháp của nhà thầu</w:t>
      </w:r>
      <w:r w:rsidRPr="00533C6C">
        <w:rPr>
          <w:rFonts w:asciiTheme="majorHAnsi" w:hAnsiTheme="majorHAnsi" w:cstheme="majorHAnsi"/>
          <w:spacing w:val="-4"/>
          <w:sz w:val="26"/>
          <w:szCs w:val="26"/>
          <w:lang w:val="fr-FR"/>
        </w:rPr>
        <w:tab/>
      </w:r>
      <w:r w:rsidRPr="00533C6C">
        <w:rPr>
          <w:rFonts w:asciiTheme="majorHAnsi" w:hAnsiTheme="majorHAnsi" w:cstheme="majorHAnsi"/>
          <w:spacing w:val="-4"/>
          <w:sz w:val="26"/>
          <w:szCs w:val="26"/>
          <w:lang w:val="fr-FR"/>
        </w:rPr>
        <w:tab/>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i/>
          <w:spacing w:val="-4"/>
          <w:sz w:val="26"/>
          <w:szCs w:val="26"/>
          <w:lang w:val="fr-FR"/>
        </w:rPr>
        <w:t>[Ghi tên, chức danh, ký tên và đóng dấu]</w:t>
      </w:r>
    </w:p>
    <w:p w14:paraId="309CBE58" w14:textId="77777777" w:rsidR="004A6D78" w:rsidRPr="00533C6C" w:rsidRDefault="004A6D78" w:rsidP="00ED2D3E">
      <w:pPr>
        <w:autoSpaceDE/>
        <w:autoSpaceDN/>
        <w:spacing w:before="120" w:line="252" w:lineRule="auto"/>
        <w:jc w:val="both"/>
        <w:rPr>
          <w:rFonts w:asciiTheme="majorHAnsi" w:hAnsiTheme="majorHAnsi" w:cstheme="majorHAnsi"/>
          <w:iCs/>
          <w:sz w:val="26"/>
          <w:szCs w:val="26"/>
          <w:u w:val="single"/>
          <w:lang w:val="fr-FR"/>
        </w:rPr>
      </w:pPr>
      <w:r w:rsidRPr="00533C6C">
        <w:rPr>
          <w:rFonts w:asciiTheme="majorHAnsi" w:hAnsiTheme="majorHAnsi" w:cstheme="majorHAnsi"/>
          <w:iCs/>
          <w:sz w:val="26"/>
          <w:szCs w:val="26"/>
          <w:u w:val="single"/>
          <w:lang w:val="fr-FR"/>
        </w:rPr>
        <w:t>Ghi chú:</w:t>
      </w:r>
    </w:p>
    <w:p w14:paraId="083F0698" w14:textId="77777777" w:rsidR="004A6D78" w:rsidRPr="00533C6C" w:rsidRDefault="004A6D78" w:rsidP="00ED2D3E">
      <w:pPr>
        <w:autoSpaceDE/>
        <w:autoSpaceDN/>
        <w:spacing w:before="120" w:line="252" w:lineRule="auto"/>
        <w:ind w:firstLine="720"/>
        <w:jc w:val="both"/>
        <w:rPr>
          <w:rFonts w:asciiTheme="majorHAnsi" w:hAnsiTheme="majorHAnsi" w:cstheme="majorHAnsi"/>
          <w:i/>
          <w:iCs/>
          <w:spacing w:val="-2"/>
          <w:sz w:val="26"/>
          <w:szCs w:val="26"/>
          <w:lang w:val="fr-FR"/>
        </w:rPr>
      </w:pPr>
      <w:r w:rsidRPr="00533C6C">
        <w:rPr>
          <w:rFonts w:asciiTheme="majorHAnsi" w:hAnsiTheme="majorHAnsi" w:cstheme="majorHAnsi"/>
          <w:i/>
          <w:iCs/>
          <w:sz w:val="26"/>
          <w:szCs w:val="26"/>
          <w:lang w:val="fr-FR"/>
        </w:rPr>
        <w:t>(1).</w:t>
      </w:r>
      <w:r w:rsidRPr="00533C6C">
        <w:rPr>
          <w:rFonts w:asciiTheme="majorHAnsi" w:hAnsiTheme="majorHAnsi" w:cstheme="majorHAnsi"/>
          <w:i/>
          <w:iCs/>
          <w:sz w:val="26"/>
          <w:szCs w:val="26"/>
          <w:vertAlign w:val="superscript"/>
          <w:lang w:val="fr-FR"/>
        </w:rPr>
        <w:t xml:space="preserve"> </w:t>
      </w:r>
      <w:r w:rsidRPr="00533C6C">
        <w:rPr>
          <w:rFonts w:asciiTheme="majorHAnsi" w:hAnsiTheme="majorHAnsi" w:cstheme="majorHAnsi"/>
          <w:i/>
          <w:iCs/>
          <w:spacing w:val="-2"/>
          <w:sz w:val="26"/>
          <w:szCs w:val="26"/>
          <w:lang w:val="fr-FR"/>
        </w:rPr>
        <w:t>Trong trường hợp liên danh, từng thành viên trong liên danh kê khai theo Mẫu này. Nhà thầu kê khai theo Mẫu này cho từng hợp đồng tương tự đã và đang thực hiện.</w:t>
      </w:r>
    </w:p>
    <w:p w14:paraId="74ECB9C6" w14:textId="31E57BE0" w:rsidR="004A6D78" w:rsidRPr="00533C6C" w:rsidRDefault="004A6D78" w:rsidP="00ED2D3E">
      <w:pPr>
        <w:autoSpaceDE/>
        <w:autoSpaceDN/>
        <w:spacing w:before="120" w:line="252" w:lineRule="auto"/>
        <w:ind w:firstLine="720"/>
        <w:jc w:val="both"/>
        <w:rPr>
          <w:rFonts w:asciiTheme="majorHAnsi" w:hAnsiTheme="majorHAnsi" w:cstheme="majorHAnsi"/>
          <w:i/>
          <w:iCs/>
          <w:spacing w:val="-2"/>
          <w:sz w:val="26"/>
          <w:szCs w:val="26"/>
          <w:lang w:val="fr-FR"/>
        </w:rPr>
      </w:pPr>
      <w:r w:rsidRPr="00533C6C">
        <w:rPr>
          <w:rFonts w:asciiTheme="majorHAnsi" w:hAnsiTheme="majorHAnsi" w:cstheme="majorHAnsi"/>
          <w:i/>
          <w:iCs/>
          <w:spacing w:val="-2"/>
          <w:sz w:val="26"/>
          <w:szCs w:val="26"/>
          <w:lang w:val="fr-FR"/>
        </w:rPr>
        <w:t>(2).</w:t>
      </w:r>
      <w:r w:rsidR="00925ABE" w:rsidRPr="00533C6C">
        <w:rPr>
          <w:rFonts w:asciiTheme="majorHAnsi" w:hAnsiTheme="majorHAnsi" w:cstheme="majorHAnsi"/>
          <w:i/>
          <w:iCs/>
          <w:spacing w:val="-2"/>
          <w:sz w:val="26"/>
          <w:szCs w:val="26"/>
          <w:vertAlign w:val="superscript"/>
          <w:lang w:val="fr-FR"/>
        </w:rPr>
        <w:t xml:space="preserve"> </w:t>
      </w:r>
      <w:r w:rsidRPr="00533C6C">
        <w:rPr>
          <w:rFonts w:asciiTheme="majorHAnsi" w:hAnsiTheme="majorHAnsi" w:cstheme="majorHAnsi"/>
          <w:i/>
          <w:iCs/>
          <w:spacing w:val="-2"/>
          <w:sz w:val="26"/>
          <w:szCs w:val="26"/>
          <w:lang w:val="fr-FR"/>
        </w:rPr>
        <w:t>Nhà thầu chỉ kê khai nội dung tương tự với yêu cầu của gói thầu.</w:t>
      </w:r>
    </w:p>
    <w:p w14:paraId="7F043D95" w14:textId="2AC22452" w:rsidR="006650F4" w:rsidRPr="00533C6C" w:rsidRDefault="00925ABE" w:rsidP="00ED2D3E">
      <w:pPr>
        <w:autoSpaceDE/>
        <w:autoSpaceDN/>
        <w:spacing w:before="120" w:line="252" w:lineRule="auto"/>
        <w:jc w:val="right"/>
        <w:rPr>
          <w:rFonts w:asciiTheme="majorHAnsi" w:hAnsiTheme="majorHAnsi" w:cstheme="majorHAnsi"/>
          <w:sz w:val="26"/>
          <w:szCs w:val="26"/>
          <w:lang w:val="fr-FR"/>
        </w:rPr>
      </w:pPr>
      <w:r w:rsidRPr="00533C6C">
        <w:rPr>
          <w:rFonts w:asciiTheme="majorHAnsi" w:hAnsiTheme="majorHAnsi" w:cstheme="majorHAnsi"/>
          <w:sz w:val="26"/>
          <w:szCs w:val="26"/>
          <w:lang w:val="fr-FR"/>
        </w:rPr>
        <w:lastRenderedPageBreak/>
        <w:t xml:space="preserve">     </w:t>
      </w:r>
      <w:r w:rsidR="004A6D78" w:rsidRPr="00533C6C">
        <w:rPr>
          <w:rFonts w:asciiTheme="majorHAnsi" w:hAnsiTheme="majorHAnsi" w:cstheme="majorHAnsi"/>
          <w:sz w:val="26"/>
          <w:szCs w:val="26"/>
          <w:lang w:val="fr-FR"/>
        </w:rPr>
        <w:t xml:space="preserve"> </w:t>
      </w:r>
    </w:p>
    <w:p w14:paraId="389FE8DA" w14:textId="72F0B412" w:rsidR="004A6D78" w:rsidRPr="00533C6C" w:rsidRDefault="004A6D78" w:rsidP="00ED2D3E">
      <w:pPr>
        <w:pStyle w:val="Heading2"/>
        <w:spacing w:line="252" w:lineRule="auto"/>
        <w:jc w:val="right"/>
        <w:rPr>
          <w:rFonts w:asciiTheme="majorHAnsi" w:hAnsiTheme="majorHAnsi" w:cstheme="majorHAnsi"/>
          <w:b w:val="0"/>
          <w:sz w:val="26"/>
          <w:szCs w:val="26"/>
          <w:lang w:val="fr-FR"/>
        </w:rPr>
      </w:pPr>
      <w:r w:rsidRPr="00533C6C">
        <w:rPr>
          <w:rFonts w:asciiTheme="majorHAnsi" w:hAnsiTheme="majorHAnsi" w:cstheme="majorHAnsi"/>
          <w:sz w:val="26"/>
          <w:szCs w:val="26"/>
          <w:lang w:val="fr-FR"/>
        </w:rPr>
        <w:t xml:space="preserve">Mẫu số </w:t>
      </w:r>
      <w:r w:rsidR="00CD33B9" w:rsidRPr="00533C6C">
        <w:rPr>
          <w:rFonts w:asciiTheme="majorHAnsi" w:hAnsiTheme="majorHAnsi" w:cstheme="majorHAnsi"/>
          <w:sz w:val="26"/>
          <w:szCs w:val="26"/>
          <w:lang w:val="fr-FR"/>
        </w:rPr>
        <w:t>0</w:t>
      </w:r>
      <w:r w:rsidRPr="00533C6C">
        <w:rPr>
          <w:rFonts w:asciiTheme="majorHAnsi" w:hAnsiTheme="majorHAnsi" w:cstheme="majorHAnsi"/>
          <w:sz w:val="26"/>
          <w:szCs w:val="26"/>
          <w:lang w:val="fr-FR"/>
        </w:rPr>
        <w:t>7</w:t>
      </w:r>
    </w:p>
    <w:p w14:paraId="69B4B9DA" w14:textId="77777777" w:rsidR="004A6D78" w:rsidRPr="00533C6C" w:rsidRDefault="004A6D78" w:rsidP="00ED2D3E">
      <w:pPr>
        <w:autoSpaceDE/>
        <w:autoSpaceDN/>
        <w:spacing w:before="120" w:line="252" w:lineRule="auto"/>
        <w:jc w:val="center"/>
        <w:rPr>
          <w:rFonts w:asciiTheme="majorHAnsi" w:hAnsiTheme="majorHAnsi" w:cstheme="majorHAnsi"/>
          <w:b/>
          <w:sz w:val="26"/>
          <w:szCs w:val="26"/>
          <w:lang w:val="fr-FR"/>
        </w:rPr>
      </w:pPr>
      <w:r w:rsidRPr="00533C6C">
        <w:rPr>
          <w:rFonts w:asciiTheme="majorHAnsi" w:hAnsiTheme="majorHAnsi" w:cstheme="majorHAnsi"/>
          <w:b/>
          <w:sz w:val="26"/>
          <w:szCs w:val="26"/>
          <w:lang w:val="fr-FR"/>
        </w:rPr>
        <w:t>HỢP ĐỒNG ĐÃ VÀ ĐANG THỰC HIỆN CỦA NHÀ THẦU</w:t>
      </w:r>
    </w:p>
    <w:p w14:paraId="554AC50C"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fr-FR"/>
        </w:rPr>
      </w:pPr>
      <w:r w:rsidRPr="00533C6C">
        <w:rPr>
          <w:rFonts w:asciiTheme="majorHAnsi" w:hAnsiTheme="majorHAnsi" w:cstheme="majorHAnsi"/>
          <w:sz w:val="26"/>
          <w:szCs w:val="26"/>
          <w:lang w:val="fr-FR"/>
        </w:rPr>
        <w:t>________, ngày ____ tháng ____ năm ____</w:t>
      </w:r>
    </w:p>
    <w:p w14:paraId="307649EF" w14:textId="77777777" w:rsidR="004A6D78" w:rsidRPr="00533C6C" w:rsidRDefault="004A6D78" w:rsidP="00ED2D3E">
      <w:pPr>
        <w:autoSpaceDE/>
        <w:autoSpaceDN/>
        <w:spacing w:before="120" w:line="252" w:lineRule="auto"/>
        <w:jc w:val="center"/>
        <w:rPr>
          <w:rFonts w:asciiTheme="majorHAnsi" w:hAnsiTheme="majorHAnsi" w:cstheme="majorHAnsi"/>
          <w:i/>
          <w:iCs/>
          <w:sz w:val="26"/>
          <w:szCs w:val="26"/>
          <w:lang w:val="fr-FR"/>
        </w:rPr>
      </w:pPr>
      <w:r w:rsidRPr="00533C6C">
        <w:rPr>
          <w:rFonts w:asciiTheme="majorHAnsi" w:hAnsiTheme="majorHAnsi" w:cstheme="majorHAnsi"/>
          <w:sz w:val="26"/>
          <w:szCs w:val="26"/>
          <w:lang w:val="fr-FR"/>
        </w:rPr>
        <w:t xml:space="preserve">Tên nhà thầu: ________________________ </w:t>
      </w:r>
      <w:r w:rsidRPr="00533C6C">
        <w:rPr>
          <w:rFonts w:asciiTheme="majorHAnsi" w:hAnsiTheme="majorHAnsi" w:cstheme="majorHAnsi"/>
          <w:i/>
          <w:iCs/>
          <w:sz w:val="26"/>
          <w:szCs w:val="26"/>
          <w:lang w:val="fr-FR"/>
        </w:rPr>
        <w:t>[Ghi tên đầy đủ của nhà thầu]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
        <w:gridCol w:w="1066"/>
        <w:gridCol w:w="1066"/>
        <w:gridCol w:w="1066"/>
        <w:gridCol w:w="1334"/>
        <w:gridCol w:w="1332"/>
        <w:gridCol w:w="1200"/>
        <w:gridCol w:w="1466"/>
      </w:tblGrid>
      <w:tr w:rsidR="008E0C3C" w:rsidRPr="00533C6C" w14:paraId="6C281BBC" w14:textId="77777777" w:rsidTr="00AA4896">
        <w:tc>
          <w:tcPr>
            <w:tcW w:w="294" w:type="pct"/>
          </w:tcPr>
          <w:p w14:paraId="44FF10DE"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Stt</w:t>
            </w:r>
          </w:p>
        </w:tc>
        <w:tc>
          <w:tcPr>
            <w:tcW w:w="588" w:type="pct"/>
          </w:tcPr>
          <w:p w14:paraId="0836F396"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Tên hợp đồng</w:t>
            </w:r>
          </w:p>
        </w:tc>
        <w:tc>
          <w:tcPr>
            <w:tcW w:w="588" w:type="pct"/>
          </w:tcPr>
          <w:p w14:paraId="3F2B7A4A"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Tên dự án</w:t>
            </w:r>
          </w:p>
        </w:tc>
        <w:tc>
          <w:tcPr>
            <w:tcW w:w="588" w:type="pct"/>
          </w:tcPr>
          <w:p w14:paraId="01FF3696"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Tên chủ đầu tư</w:t>
            </w:r>
          </w:p>
        </w:tc>
        <w:tc>
          <w:tcPr>
            <w:tcW w:w="736" w:type="pct"/>
          </w:tcPr>
          <w:p w14:paraId="36DDD9D5"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Giá hợp đồng (hoặc giá trị được giao thực hiện)</w:t>
            </w:r>
          </w:p>
        </w:tc>
        <w:tc>
          <w:tcPr>
            <w:tcW w:w="735" w:type="pct"/>
          </w:tcPr>
          <w:p w14:paraId="77FA82D7"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Giá trị phần công việc chưa hoàn thành</w:t>
            </w:r>
          </w:p>
        </w:tc>
        <w:tc>
          <w:tcPr>
            <w:tcW w:w="662" w:type="pct"/>
          </w:tcPr>
          <w:p w14:paraId="607A675E"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Ngày hợp đồng có hiệu lực</w:t>
            </w:r>
          </w:p>
        </w:tc>
        <w:tc>
          <w:tcPr>
            <w:tcW w:w="809" w:type="pct"/>
          </w:tcPr>
          <w:p w14:paraId="52DC6554"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Ngày kết thúc hợp đồng</w:t>
            </w:r>
          </w:p>
        </w:tc>
      </w:tr>
      <w:tr w:rsidR="008E0C3C" w:rsidRPr="00533C6C" w14:paraId="51586B60" w14:textId="77777777" w:rsidTr="00AA4896">
        <w:tc>
          <w:tcPr>
            <w:tcW w:w="294" w:type="pct"/>
          </w:tcPr>
          <w:p w14:paraId="59BCDB6E"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1</w:t>
            </w:r>
          </w:p>
        </w:tc>
        <w:tc>
          <w:tcPr>
            <w:tcW w:w="588" w:type="pct"/>
          </w:tcPr>
          <w:p w14:paraId="3D3AE699"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588" w:type="pct"/>
          </w:tcPr>
          <w:p w14:paraId="17AD5B0B"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588" w:type="pct"/>
          </w:tcPr>
          <w:p w14:paraId="708A7834"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736" w:type="pct"/>
          </w:tcPr>
          <w:p w14:paraId="0B326079"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735" w:type="pct"/>
          </w:tcPr>
          <w:p w14:paraId="26ABC5EB"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662" w:type="pct"/>
          </w:tcPr>
          <w:p w14:paraId="26D4988C"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809" w:type="pct"/>
          </w:tcPr>
          <w:p w14:paraId="44ECF3F9"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r>
      <w:tr w:rsidR="008E0C3C" w:rsidRPr="00533C6C" w14:paraId="297AC403" w14:textId="77777777" w:rsidTr="00AA4896">
        <w:tc>
          <w:tcPr>
            <w:tcW w:w="294" w:type="pct"/>
          </w:tcPr>
          <w:p w14:paraId="481C2C7F"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2</w:t>
            </w:r>
          </w:p>
        </w:tc>
        <w:tc>
          <w:tcPr>
            <w:tcW w:w="588" w:type="pct"/>
          </w:tcPr>
          <w:p w14:paraId="7BE3F02E"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588" w:type="pct"/>
          </w:tcPr>
          <w:p w14:paraId="72821210"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588" w:type="pct"/>
          </w:tcPr>
          <w:p w14:paraId="02FBEBAC"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736" w:type="pct"/>
          </w:tcPr>
          <w:p w14:paraId="158CE2B4"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735" w:type="pct"/>
          </w:tcPr>
          <w:p w14:paraId="58E1D63A"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662" w:type="pct"/>
          </w:tcPr>
          <w:p w14:paraId="6AE460CF"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809" w:type="pct"/>
          </w:tcPr>
          <w:p w14:paraId="5662DB0F"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r>
      <w:tr w:rsidR="008E0C3C" w:rsidRPr="00533C6C" w14:paraId="0349F8B7" w14:textId="77777777" w:rsidTr="00AA4896">
        <w:tc>
          <w:tcPr>
            <w:tcW w:w="294" w:type="pct"/>
          </w:tcPr>
          <w:p w14:paraId="65BE80B4"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3</w:t>
            </w:r>
          </w:p>
        </w:tc>
        <w:tc>
          <w:tcPr>
            <w:tcW w:w="588" w:type="pct"/>
          </w:tcPr>
          <w:p w14:paraId="585C5C85"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588" w:type="pct"/>
          </w:tcPr>
          <w:p w14:paraId="6A564011"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588" w:type="pct"/>
          </w:tcPr>
          <w:p w14:paraId="09E4BFA5"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736" w:type="pct"/>
          </w:tcPr>
          <w:p w14:paraId="2798CCE6"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735" w:type="pct"/>
          </w:tcPr>
          <w:p w14:paraId="2BF9509F"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662" w:type="pct"/>
          </w:tcPr>
          <w:p w14:paraId="1696BF07"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809" w:type="pct"/>
          </w:tcPr>
          <w:p w14:paraId="302B2C29"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r>
      <w:tr w:rsidR="008E0C3C" w:rsidRPr="00533C6C" w14:paraId="389E7D51" w14:textId="77777777" w:rsidTr="00AA4896">
        <w:tc>
          <w:tcPr>
            <w:tcW w:w="294" w:type="pct"/>
          </w:tcPr>
          <w:p w14:paraId="47D73376"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pacing w:val="-4"/>
                <w:sz w:val="26"/>
                <w:szCs w:val="26"/>
              </w:rPr>
              <w:t>...</w:t>
            </w:r>
          </w:p>
        </w:tc>
        <w:tc>
          <w:tcPr>
            <w:tcW w:w="588" w:type="pct"/>
          </w:tcPr>
          <w:p w14:paraId="25DE0B71"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588" w:type="pct"/>
          </w:tcPr>
          <w:p w14:paraId="5269A2CD"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588" w:type="pct"/>
          </w:tcPr>
          <w:p w14:paraId="39976784"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736" w:type="pct"/>
          </w:tcPr>
          <w:p w14:paraId="006B1304"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735" w:type="pct"/>
          </w:tcPr>
          <w:p w14:paraId="26C52EB0"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662" w:type="pct"/>
          </w:tcPr>
          <w:p w14:paraId="759CCC2F"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c>
          <w:tcPr>
            <w:tcW w:w="809" w:type="pct"/>
          </w:tcPr>
          <w:p w14:paraId="1B521FE6" w14:textId="77777777" w:rsidR="004A6D78" w:rsidRPr="00533C6C" w:rsidRDefault="004A6D78" w:rsidP="00ED2D3E">
            <w:pPr>
              <w:autoSpaceDE/>
              <w:autoSpaceDN/>
              <w:spacing w:before="120" w:line="252" w:lineRule="auto"/>
              <w:jc w:val="both"/>
              <w:rPr>
                <w:rFonts w:asciiTheme="majorHAnsi" w:hAnsiTheme="majorHAnsi" w:cstheme="majorHAnsi"/>
                <w:i/>
                <w:sz w:val="26"/>
                <w:szCs w:val="26"/>
              </w:rPr>
            </w:pPr>
          </w:p>
        </w:tc>
      </w:tr>
    </w:tbl>
    <w:p w14:paraId="333A6032" w14:textId="77777777" w:rsidR="004A6D78" w:rsidRPr="00533C6C" w:rsidRDefault="004A6D78" w:rsidP="00ED2D3E">
      <w:pPr>
        <w:autoSpaceDE/>
        <w:autoSpaceDN/>
        <w:spacing w:before="120" w:line="252" w:lineRule="auto"/>
        <w:ind w:firstLine="567"/>
        <w:jc w:val="both"/>
        <w:rPr>
          <w:rFonts w:asciiTheme="majorHAnsi" w:hAnsiTheme="majorHAnsi" w:cstheme="majorHAnsi"/>
          <w:sz w:val="26"/>
          <w:szCs w:val="26"/>
        </w:rPr>
      </w:pPr>
      <w:r w:rsidRPr="00533C6C">
        <w:rPr>
          <w:rFonts w:asciiTheme="majorHAnsi" w:hAnsiTheme="majorHAnsi" w:cstheme="majorHAnsi"/>
          <w:sz w:val="26"/>
          <w:szCs w:val="26"/>
        </w:rPr>
        <w:t>Nhà thầu phải gửi kèm theo bản chụp các văn bản, tài liệu liên quan đến các hợp đồng đó (xác nhận của chủ đầu tư về hợp đồng đang thực hiện theo các nội dung liên quan trong bảng trên...).</w:t>
      </w:r>
    </w:p>
    <w:p w14:paraId="61893AD9" w14:textId="63F16BC8" w:rsidR="004A6D78" w:rsidRPr="00533C6C" w:rsidRDefault="00925ABE" w:rsidP="00ED2D3E">
      <w:pPr>
        <w:tabs>
          <w:tab w:val="center" w:pos="5670"/>
        </w:tabs>
        <w:autoSpaceDE/>
        <w:autoSpaceDN/>
        <w:spacing w:before="120" w:line="252" w:lineRule="auto"/>
        <w:ind w:left="2880" w:firstLine="720"/>
        <w:jc w:val="both"/>
        <w:rPr>
          <w:rFonts w:asciiTheme="majorHAnsi" w:hAnsiTheme="majorHAnsi" w:cstheme="majorHAnsi"/>
          <w:sz w:val="26"/>
          <w:szCs w:val="26"/>
          <w:lang w:val="en-SG"/>
        </w:rPr>
      </w:pPr>
      <w:r w:rsidRPr="00533C6C">
        <w:rPr>
          <w:rFonts w:asciiTheme="majorHAnsi" w:hAnsiTheme="majorHAnsi" w:cstheme="majorHAnsi"/>
          <w:b/>
          <w:spacing w:val="-4"/>
          <w:sz w:val="26"/>
          <w:szCs w:val="26"/>
          <w:lang w:val="en-SG"/>
        </w:rPr>
        <w:t xml:space="preserve">   </w:t>
      </w:r>
      <w:r w:rsidR="004A6D78" w:rsidRPr="00533C6C">
        <w:rPr>
          <w:rFonts w:asciiTheme="majorHAnsi" w:hAnsiTheme="majorHAnsi" w:cstheme="majorHAnsi"/>
          <w:b/>
          <w:spacing w:val="-4"/>
          <w:sz w:val="26"/>
          <w:szCs w:val="26"/>
          <w:lang w:val="en-SG"/>
        </w:rPr>
        <w:t>Đại diện hợp pháp của nhà thầu</w:t>
      </w:r>
      <w:r w:rsidR="004A6D78" w:rsidRPr="00533C6C">
        <w:rPr>
          <w:rFonts w:asciiTheme="majorHAnsi" w:hAnsiTheme="majorHAnsi" w:cstheme="majorHAnsi"/>
          <w:spacing w:val="-4"/>
          <w:sz w:val="26"/>
          <w:szCs w:val="26"/>
          <w:lang w:val="en-SG"/>
        </w:rPr>
        <w:tab/>
      </w:r>
      <w:r w:rsidR="004A6D78" w:rsidRPr="00533C6C">
        <w:rPr>
          <w:rFonts w:asciiTheme="majorHAnsi" w:hAnsiTheme="majorHAnsi" w:cstheme="majorHAnsi"/>
          <w:spacing w:val="-4"/>
          <w:sz w:val="26"/>
          <w:szCs w:val="26"/>
          <w:lang w:val="en-SG"/>
        </w:rPr>
        <w:tab/>
      </w:r>
      <w:r w:rsidRPr="00533C6C">
        <w:rPr>
          <w:rFonts w:asciiTheme="majorHAnsi" w:hAnsiTheme="majorHAnsi" w:cstheme="majorHAnsi"/>
          <w:spacing w:val="-4"/>
          <w:sz w:val="26"/>
          <w:szCs w:val="26"/>
          <w:lang w:val="en-SG"/>
        </w:rPr>
        <w:t xml:space="preserve">                                  </w:t>
      </w:r>
      <w:r w:rsidR="004A6D78" w:rsidRPr="00533C6C">
        <w:rPr>
          <w:rFonts w:asciiTheme="majorHAnsi" w:hAnsiTheme="majorHAnsi" w:cstheme="majorHAnsi"/>
          <w:i/>
          <w:spacing w:val="-4"/>
          <w:sz w:val="26"/>
          <w:szCs w:val="26"/>
          <w:lang w:val="en-SG"/>
        </w:rPr>
        <w:t>[Ghi tên, chức danh, ký tên và đóng dấu]</w:t>
      </w:r>
    </w:p>
    <w:p w14:paraId="68A38B1E" w14:textId="77777777" w:rsidR="004A6D78" w:rsidRPr="00533C6C" w:rsidRDefault="004A6D78" w:rsidP="00ED2D3E">
      <w:pPr>
        <w:tabs>
          <w:tab w:val="center" w:pos="5670"/>
        </w:tabs>
        <w:autoSpaceDE/>
        <w:autoSpaceDN/>
        <w:spacing w:before="120" w:line="252" w:lineRule="auto"/>
        <w:jc w:val="both"/>
        <w:rPr>
          <w:rFonts w:asciiTheme="majorHAnsi" w:hAnsiTheme="majorHAnsi" w:cstheme="majorHAnsi"/>
          <w:sz w:val="26"/>
          <w:szCs w:val="26"/>
          <w:lang w:val="en-SG"/>
        </w:rPr>
      </w:pPr>
    </w:p>
    <w:p w14:paraId="651CFA81" w14:textId="77777777" w:rsidR="004A6D78" w:rsidRPr="00533C6C" w:rsidRDefault="004A6D78" w:rsidP="00ED2D3E">
      <w:pPr>
        <w:autoSpaceDE/>
        <w:autoSpaceDN/>
        <w:spacing w:before="120" w:line="252" w:lineRule="auto"/>
        <w:jc w:val="both"/>
        <w:rPr>
          <w:rFonts w:asciiTheme="majorHAnsi" w:hAnsiTheme="majorHAnsi" w:cstheme="majorHAnsi"/>
          <w:iCs/>
          <w:sz w:val="26"/>
          <w:szCs w:val="26"/>
          <w:u w:val="single"/>
        </w:rPr>
      </w:pPr>
      <w:r w:rsidRPr="00533C6C">
        <w:rPr>
          <w:rFonts w:asciiTheme="majorHAnsi" w:hAnsiTheme="majorHAnsi" w:cstheme="majorHAnsi"/>
          <w:iCs/>
          <w:sz w:val="26"/>
          <w:szCs w:val="26"/>
          <w:u w:val="single"/>
        </w:rPr>
        <w:t>Ghi chú:</w:t>
      </w:r>
    </w:p>
    <w:p w14:paraId="23C30354" w14:textId="77777777" w:rsidR="004A6D78" w:rsidRPr="00533C6C" w:rsidRDefault="004A6D78" w:rsidP="00ED2D3E">
      <w:pPr>
        <w:tabs>
          <w:tab w:val="center" w:pos="5670"/>
        </w:tabs>
        <w:autoSpaceDE/>
        <w:autoSpaceDN/>
        <w:spacing w:before="120" w:line="252" w:lineRule="auto"/>
        <w:ind w:firstLine="700"/>
        <w:jc w:val="both"/>
        <w:rPr>
          <w:rFonts w:asciiTheme="majorHAnsi" w:hAnsiTheme="majorHAnsi" w:cstheme="majorHAnsi"/>
          <w:i/>
          <w:iCs/>
          <w:sz w:val="26"/>
          <w:szCs w:val="26"/>
          <w:lang w:val="en-SG"/>
        </w:rPr>
      </w:pPr>
      <w:r w:rsidRPr="00533C6C">
        <w:rPr>
          <w:rFonts w:asciiTheme="majorHAnsi" w:hAnsiTheme="majorHAnsi" w:cstheme="majorHAnsi"/>
          <w:sz w:val="26"/>
          <w:szCs w:val="26"/>
          <w:lang w:val="en-SG"/>
        </w:rPr>
        <w:tab/>
      </w:r>
      <w:r w:rsidRPr="00533C6C">
        <w:rPr>
          <w:rFonts w:asciiTheme="majorHAnsi" w:hAnsiTheme="majorHAnsi" w:cstheme="majorHAnsi"/>
          <w:i/>
          <w:iCs/>
          <w:sz w:val="26"/>
          <w:szCs w:val="26"/>
          <w:lang w:val="en-SG"/>
        </w:rPr>
        <w:t>Trong trường hợp liên danh, yêu cầu từng thành viên trong liên danh kê khai theo Mẫu này.</w:t>
      </w:r>
    </w:p>
    <w:p w14:paraId="0B63668A" w14:textId="17390F40" w:rsidR="004A6D78" w:rsidRPr="00533C6C" w:rsidRDefault="004A6D78" w:rsidP="00ED2D3E">
      <w:pPr>
        <w:pStyle w:val="Heading2"/>
        <w:spacing w:line="252" w:lineRule="auto"/>
        <w:jc w:val="right"/>
        <w:rPr>
          <w:rFonts w:asciiTheme="majorHAnsi" w:hAnsiTheme="majorHAnsi" w:cstheme="majorHAnsi"/>
          <w:b w:val="0"/>
          <w:sz w:val="26"/>
          <w:szCs w:val="26"/>
          <w:lang w:val="fr-FR"/>
        </w:rPr>
      </w:pPr>
      <w:r w:rsidRPr="00533C6C">
        <w:rPr>
          <w:rFonts w:asciiTheme="majorHAnsi" w:hAnsiTheme="majorHAnsi" w:cstheme="majorHAnsi"/>
          <w:spacing w:val="-4"/>
          <w:sz w:val="26"/>
          <w:szCs w:val="26"/>
          <w:u w:val="single"/>
          <w:lang w:val="fr-FR"/>
        </w:rPr>
        <w:br w:type="page"/>
      </w:r>
      <w:r w:rsidRPr="00533C6C">
        <w:rPr>
          <w:rFonts w:asciiTheme="majorHAnsi" w:hAnsiTheme="majorHAnsi" w:cstheme="majorHAnsi"/>
          <w:spacing w:val="-4"/>
          <w:sz w:val="26"/>
          <w:szCs w:val="26"/>
          <w:lang w:val="fr-FR"/>
        </w:rPr>
        <w:lastRenderedPageBreak/>
        <w:t xml:space="preserve">Mẫu số </w:t>
      </w:r>
      <w:r w:rsidR="00CD33B9" w:rsidRPr="00533C6C">
        <w:rPr>
          <w:rFonts w:asciiTheme="majorHAnsi" w:hAnsiTheme="majorHAnsi" w:cstheme="majorHAnsi"/>
          <w:spacing w:val="-4"/>
          <w:sz w:val="26"/>
          <w:szCs w:val="26"/>
          <w:lang w:val="fr-FR"/>
        </w:rPr>
        <w:t>0</w:t>
      </w:r>
      <w:r w:rsidRPr="00533C6C">
        <w:rPr>
          <w:rFonts w:asciiTheme="majorHAnsi" w:hAnsiTheme="majorHAnsi" w:cstheme="majorHAnsi"/>
          <w:spacing w:val="-4"/>
          <w:sz w:val="26"/>
          <w:szCs w:val="26"/>
          <w:lang w:val="fr-FR"/>
        </w:rPr>
        <w:t>8</w:t>
      </w:r>
    </w:p>
    <w:p w14:paraId="7F61785F" w14:textId="77777777" w:rsidR="004A6D78" w:rsidRPr="00533C6C" w:rsidRDefault="004A6D78" w:rsidP="00ED2D3E">
      <w:pPr>
        <w:autoSpaceDE/>
        <w:autoSpaceDN/>
        <w:spacing w:before="120" w:line="252" w:lineRule="auto"/>
        <w:jc w:val="center"/>
        <w:rPr>
          <w:rFonts w:asciiTheme="majorHAnsi" w:hAnsiTheme="majorHAnsi" w:cstheme="majorHAnsi"/>
          <w:b/>
          <w:sz w:val="26"/>
          <w:szCs w:val="26"/>
          <w:lang w:val="fr-FR"/>
        </w:rPr>
      </w:pPr>
      <w:r w:rsidRPr="00533C6C">
        <w:rPr>
          <w:rFonts w:asciiTheme="majorHAnsi" w:hAnsiTheme="majorHAnsi" w:cstheme="majorHAnsi"/>
          <w:b/>
          <w:sz w:val="26"/>
          <w:szCs w:val="26"/>
          <w:lang w:val="fr-FR"/>
        </w:rPr>
        <w:t>KÊ KHAI NĂNG LỰC VÀ KINH NGHIỆM CỦA NHÀ THẦU TRONG LĨNH VỰC SẢN XUẤT, KINH DOANH CHÍNH</w:t>
      </w:r>
    </w:p>
    <w:p w14:paraId="5953D636" w14:textId="77777777" w:rsidR="004A6D78" w:rsidRPr="00533C6C" w:rsidRDefault="004A6D78" w:rsidP="00ED2D3E">
      <w:pPr>
        <w:tabs>
          <w:tab w:val="left" w:pos="1134"/>
        </w:tabs>
        <w:autoSpaceDE/>
        <w:autoSpaceDN/>
        <w:spacing w:before="120" w:line="252" w:lineRule="auto"/>
        <w:ind w:firstLine="720"/>
        <w:jc w:val="both"/>
        <w:rPr>
          <w:rFonts w:asciiTheme="majorHAnsi" w:hAnsiTheme="majorHAnsi" w:cstheme="majorHAnsi"/>
          <w:b/>
          <w:sz w:val="26"/>
          <w:szCs w:val="26"/>
          <w:lang w:val="fr-FR"/>
        </w:rPr>
      </w:pPr>
      <w:r w:rsidRPr="00533C6C">
        <w:rPr>
          <w:rFonts w:asciiTheme="majorHAnsi" w:hAnsiTheme="majorHAnsi" w:cstheme="majorHAnsi"/>
          <w:b/>
          <w:sz w:val="26"/>
          <w:szCs w:val="26"/>
          <w:lang w:val="fr-FR"/>
        </w:rPr>
        <w:t xml:space="preserve">1. </w:t>
      </w:r>
      <w:r w:rsidRPr="00533C6C">
        <w:rPr>
          <w:rFonts w:asciiTheme="majorHAnsi" w:hAnsiTheme="majorHAnsi" w:cstheme="majorHAnsi"/>
          <w:b/>
          <w:sz w:val="26"/>
          <w:szCs w:val="26"/>
          <w:lang w:val="fr-FR"/>
        </w:rPr>
        <w:tab/>
        <w:t xml:space="preserve">Tên nhà thầu: </w:t>
      </w:r>
      <w:r w:rsidRPr="00533C6C">
        <w:rPr>
          <w:rFonts w:asciiTheme="majorHAnsi" w:hAnsiTheme="majorHAnsi" w:cstheme="majorHAnsi"/>
          <w:sz w:val="26"/>
          <w:szCs w:val="26"/>
          <w:lang w:val="fr-FR"/>
        </w:rPr>
        <w:t>____________________________</w:t>
      </w:r>
    </w:p>
    <w:p w14:paraId="004DBFA5" w14:textId="62965691" w:rsidR="004A6D78" w:rsidRPr="00533C6C" w:rsidRDefault="004A6D78" w:rsidP="00ED2D3E">
      <w:pPr>
        <w:tabs>
          <w:tab w:val="left" w:pos="1134"/>
        </w:tabs>
        <w:autoSpaceDE/>
        <w:autoSpaceDN/>
        <w:spacing w:before="120" w:line="252" w:lineRule="auto"/>
        <w:ind w:firstLine="720"/>
        <w:jc w:val="both"/>
        <w:rPr>
          <w:rFonts w:asciiTheme="majorHAnsi" w:hAnsiTheme="majorHAnsi" w:cstheme="majorHAnsi"/>
          <w:b/>
          <w:sz w:val="26"/>
          <w:szCs w:val="26"/>
          <w:lang w:val="fr-FR"/>
        </w:rPr>
      </w:pPr>
      <w:r w:rsidRPr="00533C6C">
        <w:rPr>
          <w:rFonts w:asciiTheme="majorHAnsi" w:hAnsiTheme="majorHAnsi" w:cstheme="majorHAnsi"/>
          <w:sz w:val="26"/>
          <w:szCs w:val="26"/>
          <w:lang w:val="fr-FR"/>
        </w:rPr>
        <w:tab/>
        <w:t>Địa chỉ:</w:t>
      </w:r>
      <w:r w:rsidR="00925ABE" w:rsidRPr="00533C6C">
        <w:rPr>
          <w:rFonts w:asciiTheme="majorHAnsi" w:hAnsiTheme="majorHAnsi" w:cstheme="majorHAnsi"/>
          <w:sz w:val="26"/>
          <w:szCs w:val="26"/>
          <w:lang w:val="fr-FR"/>
        </w:rPr>
        <w:t xml:space="preserve"> </w:t>
      </w:r>
      <w:r w:rsidRPr="00533C6C">
        <w:rPr>
          <w:rFonts w:asciiTheme="majorHAnsi" w:hAnsiTheme="majorHAnsi" w:cstheme="majorHAnsi"/>
          <w:sz w:val="26"/>
          <w:szCs w:val="26"/>
          <w:lang w:val="fr-FR"/>
        </w:rPr>
        <w:t>_________________________________</w:t>
      </w:r>
    </w:p>
    <w:p w14:paraId="41BDD13E" w14:textId="2D79C6B7" w:rsidR="004A6D78" w:rsidRPr="00533C6C" w:rsidRDefault="004A6D78" w:rsidP="00ED2D3E">
      <w:pPr>
        <w:tabs>
          <w:tab w:val="left" w:pos="1134"/>
        </w:tabs>
        <w:autoSpaceDE/>
        <w:autoSpaceDN/>
        <w:spacing w:before="120" w:line="252" w:lineRule="auto"/>
        <w:ind w:left="1120" w:hanging="400"/>
        <w:jc w:val="both"/>
        <w:rPr>
          <w:rFonts w:asciiTheme="majorHAnsi" w:hAnsiTheme="majorHAnsi" w:cstheme="majorHAnsi"/>
          <w:b/>
          <w:sz w:val="26"/>
          <w:szCs w:val="26"/>
          <w:lang w:val="fr-FR"/>
        </w:rPr>
      </w:pPr>
      <w:r w:rsidRPr="00533C6C">
        <w:rPr>
          <w:rFonts w:asciiTheme="majorHAnsi" w:hAnsiTheme="majorHAnsi" w:cstheme="majorHAnsi"/>
          <w:b/>
          <w:sz w:val="26"/>
          <w:szCs w:val="26"/>
          <w:lang w:val="fr-FR"/>
        </w:rPr>
        <w:t>2.</w:t>
      </w:r>
      <w:r w:rsidR="00925ABE" w:rsidRPr="00533C6C">
        <w:rPr>
          <w:rFonts w:asciiTheme="majorHAnsi" w:hAnsiTheme="majorHAnsi" w:cstheme="majorHAnsi"/>
          <w:b/>
          <w:sz w:val="26"/>
          <w:szCs w:val="26"/>
          <w:lang w:val="fr-FR"/>
        </w:rPr>
        <w:t xml:space="preserve"> </w:t>
      </w:r>
      <w:r w:rsidRPr="00533C6C">
        <w:rPr>
          <w:rFonts w:asciiTheme="majorHAnsi" w:hAnsiTheme="majorHAnsi" w:cstheme="majorHAnsi"/>
          <w:b/>
          <w:sz w:val="26"/>
          <w:szCs w:val="26"/>
          <w:lang w:val="fr-FR"/>
        </w:rPr>
        <w:t>Kinh nghiệm hoạt động trong lĩnh vực sản xuất, kinh doanh chính</w:t>
      </w:r>
    </w:p>
    <w:p w14:paraId="2A110920" w14:textId="77777777" w:rsidR="004A6D78" w:rsidRPr="00533C6C" w:rsidRDefault="004A6D78" w:rsidP="00ED2D3E">
      <w:pPr>
        <w:autoSpaceDE/>
        <w:autoSpaceDN/>
        <w:spacing w:before="120" w:line="252" w:lineRule="auto"/>
        <w:ind w:left="720" w:firstLine="720"/>
        <w:jc w:val="both"/>
        <w:rPr>
          <w:rFonts w:asciiTheme="majorHAnsi" w:hAnsiTheme="majorHAnsi" w:cstheme="majorHAnsi"/>
          <w:sz w:val="26"/>
          <w:szCs w:val="26"/>
          <w:u w:val="single"/>
          <w:lang w:val="fr-FR"/>
        </w:rPr>
      </w:pPr>
      <w:r w:rsidRPr="00533C6C">
        <w:rPr>
          <w:rFonts w:asciiTheme="majorHAnsi" w:hAnsiTheme="majorHAnsi" w:cstheme="majorHAnsi"/>
          <w:spacing w:val="-4"/>
          <w:sz w:val="26"/>
          <w:szCs w:val="26"/>
          <w:u w:val="single"/>
          <w:lang w:val="fr-FR"/>
        </w:rPr>
        <w:t>a) Sản xuất:</w:t>
      </w:r>
    </w:p>
    <w:p w14:paraId="6A97CB11" w14:textId="7E8E5503" w:rsidR="004A6D78" w:rsidRPr="00533C6C" w:rsidRDefault="004A6D78" w:rsidP="00ED2D3E">
      <w:pPr>
        <w:autoSpaceDE/>
        <w:autoSpaceDN/>
        <w:spacing w:before="120" w:line="252" w:lineRule="auto"/>
        <w:ind w:left="1440" w:firstLine="720"/>
        <w:jc w:val="both"/>
        <w:rPr>
          <w:rFonts w:asciiTheme="majorHAnsi" w:hAnsiTheme="majorHAnsi" w:cstheme="majorHAnsi"/>
          <w:sz w:val="26"/>
          <w:szCs w:val="26"/>
          <w:lang w:val="fr-FR"/>
        </w:rPr>
      </w:pPr>
      <w:r w:rsidRPr="00533C6C">
        <w:rPr>
          <w:rFonts w:asciiTheme="majorHAnsi" w:hAnsiTheme="majorHAnsi" w:cstheme="majorHAnsi"/>
          <w:b/>
          <w:spacing w:val="-4"/>
          <w:sz w:val="26"/>
          <w:szCs w:val="26"/>
          <w:lang w:val="fr-FR"/>
        </w:rPr>
        <w:t>-</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____________</w:t>
      </w:r>
      <w:r w:rsidRPr="00533C6C">
        <w:rPr>
          <w:rFonts w:asciiTheme="majorHAnsi" w:hAnsiTheme="majorHAnsi" w:cstheme="majorHAnsi"/>
          <w:spacing w:val="-4"/>
          <w:sz w:val="26"/>
          <w:szCs w:val="26"/>
          <w:vertAlign w:val="superscript"/>
          <w:lang w:val="fr-FR"/>
        </w:rPr>
        <w:t>(2)</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từ năm: _______</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đến năm: ____</w:t>
      </w:r>
    </w:p>
    <w:p w14:paraId="5C563F17" w14:textId="078B046C" w:rsidR="004A6D78" w:rsidRPr="00533C6C" w:rsidRDefault="004A6D78" w:rsidP="00ED2D3E">
      <w:pPr>
        <w:autoSpaceDE/>
        <w:autoSpaceDN/>
        <w:spacing w:before="120" w:line="252" w:lineRule="auto"/>
        <w:ind w:left="1440" w:firstLine="720"/>
        <w:jc w:val="both"/>
        <w:rPr>
          <w:rFonts w:asciiTheme="majorHAnsi" w:hAnsiTheme="majorHAnsi" w:cstheme="majorHAnsi"/>
          <w:sz w:val="26"/>
          <w:szCs w:val="26"/>
          <w:lang w:val="fr-FR"/>
        </w:rPr>
      </w:pPr>
      <w:r w:rsidRPr="00533C6C">
        <w:rPr>
          <w:rFonts w:asciiTheme="majorHAnsi" w:hAnsiTheme="majorHAnsi" w:cstheme="majorHAnsi"/>
          <w:b/>
          <w:spacing w:val="-4"/>
          <w:sz w:val="26"/>
          <w:szCs w:val="26"/>
          <w:lang w:val="fr-FR"/>
        </w:rPr>
        <w:t>-</w:t>
      </w:r>
      <w:r w:rsidR="00925ABE" w:rsidRPr="00533C6C">
        <w:rPr>
          <w:rFonts w:asciiTheme="majorHAnsi" w:hAnsiTheme="majorHAnsi" w:cstheme="majorHAnsi"/>
          <w:b/>
          <w:spacing w:val="-4"/>
          <w:sz w:val="26"/>
          <w:szCs w:val="26"/>
          <w:lang w:val="fr-FR"/>
        </w:rPr>
        <w:t xml:space="preserve"> </w:t>
      </w:r>
      <w:r w:rsidRPr="00533C6C">
        <w:rPr>
          <w:rFonts w:asciiTheme="majorHAnsi" w:hAnsiTheme="majorHAnsi" w:cstheme="majorHAnsi"/>
          <w:spacing w:val="-4"/>
          <w:sz w:val="26"/>
          <w:szCs w:val="26"/>
          <w:lang w:val="fr-FR"/>
        </w:rPr>
        <w:t>____________</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từ năm: _______</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đến năm: ______</w:t>
      </w:r>
    </w:p>
    <w:p w14:paraId="73BF2F1E" w14:textId="77777777" w:rsidR="004A6D78" w:rsidRPr="00533C6C" w:rsidRDefault="004A6D78" w:rsidP="00ED2D3E">
      <w:pPr>
        <w:autoSpaceDE/>
        <w:autoSpaceDN/>
        <w:spacing w:before="120" w:line="252" w:lineRule="auto"/>
        <w:ind w:left="1440" w:firstLine="720"/>
        <w:jc w:val="both"/>
        <w:rPr>
          <w:rFonts w:asciiTheme="majorHAnsi" w:hAnsiTheme="majorHAnsi" w:cstheme="majorHAnsi"/>
          <w:sz w:val="26"/>
          <w:szCs w:val="26"/>
          <w:lang w:val="fr-FR"/>
        </w:rPr>
      </w:pPr>
      <w:r w:rsidRPr="00533C6C">
        <w:rPr>
          <w:rFonts w:asciiTheme="majorHAnsi" w:hAnsiTheme="majorHAnsi" w:cstheme="majorHAnsi"/>
          <w:spacing w:val="-4"/>
          <w:sz w:val="26"/>
          <w:szCs w:val="26"/>
          <w:lang w:val="fr-FR"/>
        </w:rPr>
        <w:t xml:space="preserve">... </w:t>
      </w:r>
    </w:p>
    <w:p w14:paraId="087F82F8" w14:textId="77777777" w:rsidR="004A6D78" w:rsidRPr="00533C6C" w:rsidRDefault="004A6D78" w:rsidP="00ED2D3E">
      <w:pPr>
        <w:autoSpaceDE/>
        <w:autoSpaceDN/>
        <w:spacing w:before="120" w:line="252" w:lineRule="auto"/>
        <w:ind w:left="720" w:firstLine="720"/>
        <w:jc w:val="both"/>
        <w:rPr>
          <w:rFonts w:asciiTheme="majorHAnsi" w:hAnsiTheme="majorHAnsi" w:cstheme="majorHAnsi"/>
          <w:sz w:val="26"/>
          <w:szCs w:val="26"/>
          <w:lang w:val="fr-FR"/>
        </w:rPr>
      </w:pPr>
      <w:r w:rsidRPr="00533C6C">
        <w:rPr>
          <w:rFonts w:asciiTheme="majorHAnsi" w:hAnsiTheme="majorHAnsi" w:cstheme="majorHAnsi"/>
          <w:spacing w:val="-4"/>
          <w:sz w:val="26"/>
          <w:szCs w:val="26"/>
          <w:u w:val="single"/>
          <w:lang w:val="fr-FR"/>
        </w:rPr>
        <w:t>b) Kinh doanh</w:t>
      </w:r>
      <w:r w:rsidRPr="00533C6C">
        <w:rPr>
          <w:rFonts w:asciiTheme="majorHAnsi" w:hAnsiTheme="majorHAnsi" w:cstheme="majorHAnsi"/>
          <w:spacing w:val="-4"/>
          <w:sz w:val="26"/>
          <w:szCs w:val="26"/>
          <w:lang w:val="fr-FR"/>
        </w:rPr>
        <w:t>:</w:t>
      </w:r>
    </w:p>
    <w:p w14:paraId="1ED01B51" w14:textId="6EE0B6E6" w:rsidR="004A6D78" w:rsidRPr="00533C6C" w:rsidRDefault="004A6D78" w:rsidP="00ED2D3E">
      <w:pPr>
        <w:autoSpaceDE/>
        <w:autoSpaceDN/>
        <w:spacing w:before="120" w:line="252" w:lineRule="auto"/>
        <w:ind w:left="1440" w:firstLine="720"/>
        <w:jc w:val="both"/>
        <w:rPr>
          <w:rFonts w:asciiTheme="majorHAnsi" w:hAnsiTheme="majorHAnsi" w:cstheme="majorHAnsi"/>
          <w:sz w:val="26"/>
          <w:szCs w:val="26"/>
          <w:lang w:val="fr-FR"/>
        </w:rPr>
      </w:pPr>
      <w:r w:rsidRPr="00533C6C">
        <w:rPr>
          <w:rFonts w:asciiTheme="majorHAnsi" w:hAnsiTheme="majorHAnsi" w:cstheme="majorHAnsi"/>
          <w:b/>
          <w:spacing w:val="-4"/>
          <w:sz w:val="26"/>
          <w:szCs w:val="26"/>
          <w:lang w:val="fr-FR"/>
        </w:rPr>
        <w:t>-</w:t>
      </w:r>
      <w:r w:rsidR="00925ABE" w:rsidRPr="00533C6C">
        <w:rPr>
          <w:rFonts w:asciiTheme="majorHAnsi" w:hAnsiTheme="majorHAnsi" w:cstheme="majorHAnsi"/>
          <w:b/>
          <w:spacing w:val="-4"/>
          <w:sz w:val="26"/>
          <w:szCs w:val="26"/>
          <w:lang w:val="fr-FR"/>
        </w:rPr>
        <w:t xml:space="preserve"> </w:t>
      </w:r>
      <w:r w:rsidRPr="00533C6C">
        <w:rPr>
          <w:rFonts w:asciiTheme="majorHAnsi" w:hAnsiTheme="majorHAnsi" w:cstheme="majorHAnsi"/>
          <w:spacing w:val="-4"/>
          <w:sz w:val="26"/>
          <w:szCs w:val="26"/>
          <w:lang w:val="fr-FR"/>
        </w:rPr>
        <w:t xml:space="preserve">____________ </w:t>
      </w:r>
      <w:r w:rsidRPr="00533C6C">
        <w:rPr>
          <w:rFonts w:asciiTheme="majorHAnsi" w:hAnsiTheme="majorHAnsi" w:cstheme="majorHAnsi"/>
          <w:spacing w:val="-4"/>
          <w:sz w:val="26"/>
          <w:szCs w:val="26"/>
          <w:vertAlign w:val="superscript"/>
          <w:lang w:val="fr-FR"/>
        </w:rPr>
        <w:t>(3)</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từ năm: _______</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đến năm: ____</w:t>
      </w:r>
    </w:p>
    <w:p w14:paraId="30B4C73F" w14:textId="37F222B5" w:rsidR="004A6D78" w:rsidRPr="00533C6C" w:rsidRDefault="004A6D78" w:rsidP="00ED2D3E">
      <w:pPr>
        <w:autoSpaceDE/>
        <w:autoSpaceDN/>
        <w:spacing w:before="120" w:line="252" w:lineRule="auto"/>
        <w:ind w:left="1440" w:firstLine="720"/>
        <w:jc w:val="both"/>
        <w:rPr>
          <w:rFonts w:asciiTheme="majorHAnsi" w:hAnsiTheme="majorHAnsi" w:cstheme="majorHAnsi"/>
          <w:sz w:val="26"/>
          <w:szCs w:val="26"/>
          <w:lang w:val="fr-FR"/>
        </w:rPr>
      </w:pPr>
      <w:r w:rsidRPr="00533C6C">
        <w:rPr>
          <w:rFonts w:asciiTheme="majorHAnsi" w:hAnsiTheme="majorHAnsi" w:cstheme="majorHAnsi"/>
          <w:b/>
          <w:spacing w:val="-4"/>
          <w:sz w:val="26"/>
          <w:szCs w:val="26"/>
          <w:lang w:val="fr-FR"/>
        </w:rPr>
        <w:t>-</w:t>
      </w:r>
      <w:r w:rsidR="00925ABE" w:rsidRPr="00533C6C">
        <w:rPr>
          <w:rFonts w:asciiTheme="majorHAnsi" w:hAnsiTheme="majorHAnsi" w:cstheme="majorHAnsi"/>
          <w:b/>
          <w:spacing w:val="-4"/>
          <w:sz w:val="26"/>
          <w:szCs w:val="26"/>
          <w:lang w:val="fr-FR"/>
        </w:rPr>
        <w:t xml:space="preserve"> </w:t>
      </w:r>
      <w:r w:rsidRPr="00533C6C">
        <w:rPr>
          <w:rFonts w:asciiTheme="majorHAnsi" w:hAnsiTheme="majorHAnsi" w:cstheme="majorHAnsi"/>
          <w:b/>
          <w:spacing w:val="-4"/>
          <w:sz w:val="26"/>
          <w:szCs w:val="26"/>
          <w:lang w:val="fr-FR"/>
        </w:rPr>
        <w:t>____________</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 xml:space="preserve"> từ năm: _______</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đến năm: ______</w:t>
      </w:r>
    </w:p>
    <w:p w14:paraId="224C870B" w14:textId="77777777" w:rsidR="004A6D78" w:rsidRPr="00533C6C" w:rsidRDefault="004A6D78" w:rsidP="00ED2D3E">
      <w:pPr>
        <w:autoSpaceDE/>
        <w:autoSpaceDN/>
        <w:spacing w:before="120" w:line="252" w:lineRule="auto"/>
        <w:ind w:left="1440" w:firstLine="720"/>
        <w:jc w:val="both"/>
        <w:rPr>
          <w:rFonts w:asciiTheme="majorHAnsi" w:hAnsiTheme="majorHAnsi" w:cstheme="majorHAnsi"/>
          <w:i/>
          <w:sz w:val="26"/>
          <w:szCs w:val="26"/>
          <w:lang w:val="fr-FR"/>
        </w:rPr>
      </w:pPr>
      <w:r w:rsidRPr="00533C6C">
        <w:rPr>
          <w:rFonts w:asciiTheme="majorHAnsi" w:hAnsiTheme="majorHAnsi" w:cstheme="majorHAnsi"/>
          <w:i/>
          <w:spacing w:val="-4"/>
          <w:sz w:val="26"/>
          <w:szCs w:val="26"/>
          <w:lang w:val="fr-FR"/>
        </w:rPr>
        <w:t>...</w:t>
      </w:r>
    </w:p>
    <w:p w14:paraId="6CE56B96" w14:textId="75882361" w:rsidR="004A6D78" w:rsidRPr="00533C6C" w:rsidRDefault="004A6D78" w:rsidP="00ED2D3E">
      <w:pPr>
        <w:tabs>
          <w:tab w:val="left" w:pos="1134"/>
        </w:tabs>
        <w:autoSpaceDE/>
        <w:autoSpaceDN/>
        <w:spacing w:before="120" w:line="252" w:lineRule="auto"/>
        <w:ind w:left="1134" w:hanging="414"/>
        <w:jc w:val="both"/>
        <w:rPr>
          <w:rFonts w:asciiTheme="majorHAnsi" w:hAnsiTheme="majorHAnsi" w:cstheme="majorHAnsi"/>
          <w:b/>
          <w:sz w:val="26"/>
          <w:szCs w:val="26"/>
          <w:lang w:val="fr-FR"/>
        </w:rPr>
      </w:pPr>
      <w:r w:rsidRPr="00533C6C">
        <w:rPr>
          <w:rFonts w:asciiTheme="majorHAnsi" w:hAnsiTheme="majorHAnsi" w:cstheme="majorHAnsi"/>
          <w:b/>
          <w:sz w:val="26"/>
          <w:szCs w:val="26"/>
          <w:lang w:val="fr-FR"/>
        </w:rPr>
        <w:t>3.</w:t>
      </w:r>
      <w:r w:rsidR="00925ABE" w:rsidRPr="00533C6C">
        <w:rPr>
          <w:rFonts w:asciiTheme="majorHAnsi" w:hAnsiTheme="majorHAnsi" w:cstheme="majorHAnsi"/>
          <w:b/>
          <w:sz w:val="26"/>
          <w:szCs w:val="26"/>
          <w:lang w:val="fr-FR"/>
        </w:rPr>
        <w:t xml:space="preserve"> </w:t>
      </w:r>
      <w:r w:rsidRPr="00533C6C">
        <w:rPr>
          <w:rFonts w:asciiTheme="majorHAnsi" w:hAnsiTheme="majorHAnsi" w:cstheme="majorHAnsi"/>
          <w:b/>
          <w:sz w:val="26"/>
          <w:szCs w:val="26"/>
          <w:lang w:val="fr-FR"/>
        </w:rPr>
        <w:t>Số lượng, chủng loại, doanh thu đối với các sản phẩm sản xuất, kinh doanh chính trong ____</w:t>
      </w:r>
      <w:r w:rsidRPr="00533C6C">
        <w:rPr>
          <w:rFonts w:asciiTheme="majorHAnsi" w:hAnsiTheme="majorHAnsi" w:cstheme="majorHAnsi"/>
          <w:sz w:val="26"/>
          <w:szCs w:val="26"/>
          <w:vertAlign w:val="superscript"/>
          <w:lang w:val="fr-FR"/>
        </w:rPr>
        <w:t>(4)</w:t>
      </w:r>
      <w:r w:rsidRPr="00533C6C">
        <w:rPr>
          <w:rFonts w:asciiTheme="majorHAnsi" w:hAnsiTheme="majorHAnsi" w:cstheme="majorHAnsi"/>
          <w:b/>
          <w:sz w:val="26"/>
          <w:szCs w:val="26"/>
          <w:lang w:val="fr-FR"/>
        </w:rPr>
        <w:t xml:space="preserve"> năm gần đây:</w:t>
      </w:r>
    </w:p>
    <w:p w14:paraId="385D5B58" w14:textId="107452E4" w:rsidR="004A6D78" w:rsidRPr="00533C6C" w:rsidRDefault="004A6D78" w:rsidP="00ED2D3E">
      <w:pPr>
        <w:autoSpaceDE/>
        <w:autoSpaceDN/>
        <w:spacing w:before="120" w:line="252" w:lineRule="auto"/>
        <w:ind w:left="720" w:firstLine="720"/>
        <w:jc w:val="both"/>
        <w:rPr>
          <w:rFonts w:asciiTheme="majorHAnsi" w:hAnsiTheme="majorHAnsi" w:cstheme="majorHAnsi"/>
          <w:sz w:val="26"/>
          <w:szCs w:val="26"/>
          <w:lang w:val="fr-FR"/>
        </w:rPr>
      </w:pPr>
      <w:r w:rsidRPr="00533C6C">
        <w:rPr>
          <w:rFonts w:asciiTheme="majorHAnsi" w:hAnsiTheme="majorHAnsi" w:cstheme="majorHAnsi"/>
          <w:spacing w:val="-4"/>
          <w:sz w:val="26"/>
          <w:szCs w:val="26"/>
          <w:lang w:val="fr-FR"/>
        </w:rPr>
        <w:t>a)</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Sản xuất:</w:t>
      </w:r>
      <w:r w:rsidR="00925ABE" w:rsidRPr="00533C6C">
        <w:rPr>
          <w:rFonts w:asciiTheme="majorHAnsi" w:hAnsiTheme="majorHAnsi" w:cstheme="majorHAnsi"/>
          <w:spacing w:val="-4"/>
          <w:sz w:val="26"/>
          <w:szCs w:val="26"/>
          <w:lang w:val="fr-FR"/>
        </w:rPr>
        <w:t xml:space="preserve">   </w:t>
      </w:r>
    </w:p>
    <w:p w14:paraId="70861090" w14:textId="6CE867DD" w:rsidR="004A6D78" w:rsidRPr="00533C6C" w:rsidRDefault="004A6D78" w:rsidP="00ED2D3E">
      <w:pPr>
        <w:autoSpaceDE/>
        <w:autoSpaceDN/>
        <w:spacing w:before="120" w:line="252" w:lineRule="auto"/>
        <w:ind w:left="720" w:firstLine="720"/>
        <w:jc w:val="both"/>
        <w:rPr>
          <w:rFonts w:asciiTheme="majorHAnsi" w:hAnsiTheme="majorHAnsi" w:cstheme="majorHAnsi"/>
          <w:sz w:val="26"/>
          <w:szCs w:val="26"/>
          <w:lang w:val="fr-FR"/>
        </w:rPr>
      </w:pPr>
      <w:r w:rsidRPr="00533C6C">
        <w:rPr>
          <w:rFonts w:asciiTheme="majorHAnsi" w:hAnsiTheme="majorHAnsi" w:cstheme="majorHAnsi"/>
          <w:spacing w:val="-4"/>
          <w:sz w:val="26"/>
          <w:szCs w:val="26"/>
          <w:lang w:val="fr-FR"/>
        </w:rPr>
        <w:t>b)</w:t>
      </w:r>
      <w:r w:rsidR="00925ABE" w:rsidRPr="00533C6C">
        <w:rPr>
          <w:rFonts w:asciiTheme="majorHAnsi" w:hAnsiTheme="majorHAnsi" w:cstheme="majorHAnsi"/>
          <w:spacing w:val="-4"/>
          <w:sz w:val="26"/>
          <w:szCs w:val="26"/>
          <w:lang w:val="fr-FR"/>
        </w:rPr>
        <w:t xml:space="preserve"> </w:t>
      </w:r>
      <w:r w:rsidRPr="00533C6C">
        <w:rPr>
          <w:rFonts w:asciiTheme="majorHAnsi" w:hAnsiTheme="majorHAnsi" w:cstheme="majorHAnsi"/>
          <w:spacing w:val="-4"/>
          <w:sz w:val="26"/>
          <w:szCs w:val="26"/>
          <w:lang w:val="fr-FR"/>
        </w:rPr>
        <w:t xml:space="preserve">Kinh doanh: </w:t>
      </w:r>
    </w:p>
    <w:p w14:paraId="62365D18" w14:textId="40B62ABB" w:rsidR="004A6D78" w:rsidRPr="00533C6C" w:rsidRDefault="004A6D78" w:rsidP="00ED2D3E">
      <w:pPr>
        <w:tabs>
          <w:tab w:val="left" w:pos="1134"/>
        </w:tabs>
        <w:autoSpaceDE/>
        <w:autoSpaceDN/>
        <w:spacing w:before="120" w:line="252" w:lineRule="auto"/>
        <w:ind w:firstLine="720"/>
        <w:jc w:val="both"/>
        <w:rPr>
          <w:rFonts w:asciiTheme="majorHAnsi" w:hAnsiTheme="majorHAnsi" w:cstheme="majorHAnsi"/>
          <w:b/>
          <w:sz w:val="26"/>
          <w:szCs w:val="26"/>
          <w:lang w:val="fr-FR"/>
        </w:rPr>
      </w:pPr>
      <w:r w:rsidRPr="00533C6C">
        <w:rPr>
          <w:rFonts w:asciiTheme="majorHAnsi" w:hAnsiTheme="majorHAnsi" w:cstheme="majorHAnsi"/>
          <w:b/>
          <w:sz w:val="26"/>
          <w:szCs w:val="26"/>
          <w:lang w:val="fr-FR"/>
        </w:rPr>
        <w:t>4.</w:t>
      </w:r>
      <w:r w:rsidR="00925ABE" w:rsidRPr="00533C6C">
        <w:rPr>
          <w:rFonts w:asciiTheme="majorHAnsi" w:hAnsiTheme="majorHAnsi" w:cstheme="majorHAnsi"/>
          <w:b/>
          <w:sz w:val="26"/>
          <w:szCs w:val="26"/>
          <w:lang w:val="fr-FR"/>
        </w:rPr>
        <w:t xml:space="preserve"> </w:t>
      </w:r>
      <w:r w:rsidRPr="00533C6C">
        <w:rPr>
          <w:rFonts w:asciiTheme="majorHAnsi" w:hAnsiTheme="majorHAnsi" w:cstheme="majorHAnsi"/>
          <w:b/>
          <w:sz w:val="26"/>
          <w:szCs w:val="26"/>
          <w:lang w:val="fr-FR"/>
        </w:rPr>
        <w:t xml:space="preserve">Tổng số lao động hiện có: </w:t>
      </w:r>
    </w:p>
    <w:p w14:paraId="5A9E5A6D" w14:textId="402ED22E" w:rsidR="004A6D78" w:rsidRPr="00533C6C" w:rsidRDefault="004A6D78" w:rsidP="00ED2D3E">
      <w:pPr>
        <w:autoSpaceDE/>
        <w:autoSpaceDN/>
        <w:spacing w:before="120" w:line="252" w:lineRule="auto"/>
        <w:ind w:left="720" w:firstLine="720"/>
        <w:jc w:val="both"/>
        <w:rPr>
          <w:rFonts w:asciiTheme="majorHAnsi" w:hAnsiTheme="majorHAnsi" w:cstheme="majorHAnsi"/>
          <w:sz w:val="26"/>
          <w:szCs w:val="26"/>
        </w:rPr>
      </w:pPr>
      <w:r w:rsidRPr="00533C6C">
        <w:rPr>
          <w:rFonts w:asciiTheme="majorHAnsi" w:hAnsiTheme="majorHAnsi" w:cstheme="majorHAnsi"/>
          <w:spacing w:val="-4"/>
          <w:sz w:val="26"/>
          <w:szCs w:val="26"/>
        </w:rPr>
        <w:t>a)</w:t>
      </w:r>
      <w:r w:rsidR="00925ABE" w:rsidRPr="00533C6C">
        <w:rPr>
          <w:rFonts w:asciiTheme="majorHAnsi" w:hAnsiTheme="majorHAnsi" w:cstheme="majorHAnsi"/>
          <w:spacing w:val="-4"/>
          <w:sz w:val="26"/>
          <w:szCs w:val="26"/>
        </w:rPr>
        <w:t xml:space="preserve"> </w:t>
      </w:r>
      <w:r w:rsidRPr="00533C6C">
        <w:rPr>
          <w:rFonts w:asciiTheme="majorHAnsi" w:hAnsiTheme="majorHAnsi" w:cstheme="majorHAnsi"/>
          <w:spacing w:val="-4"/>
          <w:sz w:val="26"/>
          <w:szCs w:val="26"/>
        </w:rPr>
        <w:t>Trong lĩnh vực sản xuất:</w:t>
      </w:r>
      <w:r w:rsidR="00925ABE" w:rsidRPr="00533C6C">
        <w:rPr>
          <w:rFonts w:asciiTheme="majorHAnsi" w:hAnsiTheme="majorHAnsi" w:cstheme="majorHAnsi"/>
          <w:spacing w:val="-4"/>
          <w:sz w:val="26"/>
          <w:szCs w:val="26"/>
        </w:rPr>
        <w:t xml:space="preserve">   </w:t>
      </w:r>
    </w:p>
    <w:p w14:paraId="07FFF958" w14:textId="77777777" w:rsidR="004A6D78" w:rsidRPr="00533C6C" w:rsidRDefault="004A6D78" w:rsidP="00ED2D3E">
      <w:pPr>
        <w:autoSpaceDE/>
        <w:autoSpaceDN/>
        <w:spacing w:before="120" w:line="252" w:lineRule="auto"/>
        <w:ind w:firstLine="720"/>
        <w:jc w:val="both"/>
        <w:rPr>
          <w:rFonts w:asciiTheme="majorHAnsi" w:hAnsiTheme="majorHAnsi" w:cstheme="majorHAnsi"/>
          <w:sz w:val="26"/>
          <w:szCs w:val="26"/>
        </w:rPr>
      </w:pPr>
      <w:r w:rsidRPr="00533C6C">
        <w:rPr>
          <w:rFonts w:asciiTheme="majorHAnsi" w:hAnsiTheme="majorHAnsi" w:cstheme="majorHAnsi"/>
          <w:spacing w:val="-4"/>
          <w:sz w:val="26"/>
          <w:szCs w:val="26"/>
        </w:rPr>
        <w:tab/>
      </w:r>
      <w:r w:rsidRPr="00533C6C">
        <w:rPr>
          <w:rFonts w:asciiTheme="majorHAnsi" w:hAnsiTheme="majorHAnsi" w:cstheme="majorHAnsi"/>
          <w:spacing w:val="-4"/>
          <w:sz w:val="26"/>
          <w:szCs w:val="26"/>
        </w:rPr>
        <w:tab/>
      </w:r>
      <w:r w:rsidRPr="00533C6C">
        <w:rPr>
          <w:rFonts w:asciiTheme="majorHAnsi" w:hAnsiTheme="majorHAnsi" w:cstheme="majorHAnsi"/>
          <w:spacing w:val="-4"/>
          <w:sz w:val="26"/>
          <w:szCs w:val="26"/>
          <w:u w:val="single"/>
        </w:rPr>
        <w:t>Trong đó, cán bộ chuyên môn:</w:t>
      </w:r>
      <w:r w:rsidRPr="00533C6C">
        <w:rPr>
          <w:rFonts w:asciiTheme="majorHAnsi" w:hAnsiTheme="majorHAnsi" w:cstheme="majorHAnsi"/>
          <w:spacing w:val="-4"/>
          <w:sz w:val="26"/>
          <w:szCs w:val="26"/>
          <w:u w:val="single"/>
          <w:vertAlign w:val="superscript"/>
        </w:rPr>
        <w:t xml:space="preserve"> </w:t>
      </w:r>
      <w:r w:rsidRPr="00533C6C">
        <w:rPr>
          <w:rFonts w:asciiTheme="majorHAnsi" w:hAnsiTheme="majorHAnsi" w:cstheme="majorHAnsi"/>
          <w:spacing w:val="-4"/>
          <w:sz w:val="26"/>
          <w:szCs w:val="26"/>
          <w:vertAlign w:val="superscript"/>
        </w:rPr>
        <w:t>(5)</w:t>
      </w:r>
      <w:r w:rsidRPr="00533C6C">
        <w:rPr>
          <w:rFonts w:asciiTheme="majorHAnsi" w:hAnsiTheme="majorHAnsi" w:cstheme="majorHAnsi"/>
          <w:spacing w:val="-4"/>
          <w:sz w:val="26"/>
          <w:szCs w:val="26"/>
        </w:rPr>
        <w:t xml:space="preserve"> </w:t>
      </w:r>
    </w:p>
    <w:p w14:paraId="020D4E1C" w14:textId="4F95FBC1" w:rsidR="004A6D78" w:rsidRPr="00533C6C" w:rsidRDefault="004A6D78" w:rsidP="00ED2D3E">
      <w:pPr>
        <w:autoSpaceDE/>
        <w:autoSpaceDN/>
        <w:spacing w:before="120" w:line="252" w:lineRule="auto"/>
        <w:ind w:left="720" w:firstLine="720"/>
        <w:jc w:val="both"/>
        <w:rPr>
          <w:rFonts w:asciiTheme="majorHAnsi" w:hAnsiTheme="majorHAnsi" w:cstheme="majorHAnsi"/>
          <w:sz w:val="26"/>
          <w:szCs w:val="26"/>
        </w:rPr>
      </w:pPr>
      <w:r w:rsidRPr="00533C6C">
        <w:rPr>
          <w:rFonts w:asciiTheme="majorHAnsi" w:hAnsiTheme="majorHAnsi" w:cstheme="majorHAnsi"/>
          <w:spacing w:val="-4"/>
          <w:sz w:val="26"/>
          <w:szCs w:val="26"/>
        </w:rPr>
        <w:t>b)</w:t>
      </w:r>
      <w:r w:rsidR="00925ABE" w:rsidRPr="00533C6C">
        <w:rPr>
          <w:rFonts w:asciiTheme="majorHAnsi" w:hAnsiTheme="majorHAnsi" w:cstheme="majorHAnsi"/>
          <w:spacing w:val="-4"/>
          <w:sz w:val="26"/>
          <w:szCs w:val="26"/>
        </w:rPr>
        <w:t xml:space="preserve"> </w:t>
      </w:r>
      <w:r w:rsidRPr="00533C6C">
        <w:rPr>
          <w:rFonts w:asciiTheme="majorHAnsi" w:hAnsiTheme="majorHAnsi" w:cstheme="majorHAnsi"/>
          <w:spacing w:val="-4"/>
          <w:sz w:val="26"/>
          <w:szCs w:val="26"/>
        </w:rPr>
        <w:t>Trong lĩnh vực kinh doanh:</w:t>
      </w:r>
      <w:r w:rsidR="00925ABE" w:rsidRPr="00533C6C">
        <w:rPr>
          <w:rFonts w:asciiTheme="majorHAnsi" w:hAnsiTheme="majorHAnsi" w:cstheme="majorHAnsi"/>
          <w:spacing w:val="-4"/>
          <w:sz w:val="26"/>
          <w:szCs w:val="26"/>
        </w:rPr>
        <w:t xml:space="preserve"> </w:t>
      </w:r>
    </w:p>
    <w:p w14:paraId="537A30EF" w14:textId="77777777" w:rsidR="004A6D78" w:rsidRPr="00533C6C" w:rsidRDefault="004A6D78" w:rsidP="00ED2D3E">
      <w:pPr>
        <w:autoSpaceDE/>
        <w:autoSpaceDN/>
        <w:spacing w:before="120" w:line="252" w:lineRule="auto"/>
        <w:ind w:firstLine="720"/>
        <w:jc w:val="both"/>
        <w:rPr>
          <w:rFonts w:asciiTheme="majorHAnsi" w:hAnsiTheme="majorHAnsi" w:cstheme="majorHAnsi"/>
          <w:sz w:val="26"/>
          <w:szCs w:val="26"/>
        </w:rPr>
      </w:pPr>
      <w:r w:rsidRPr="00533C6C">
        <w:rPr>
          <w:rFonts w:asciiTheme="majorHAnsi" w:hAnsiTheme="majorHAnsi" w:cstheme="majorHAnsi"/>
          <w:spacing w:val="-4"/>
          <w:sz w:val="26"/>
          <w:szCs w:val="26"/>
        </w:rPr>
        <w:tab/>
      </w:r>
      <w:r w:rsidRPr="00533C6C">
        <w:rPr>
          <w:rFonts w:asciiTheme="majorHAnsi" w:hAnsiTheme="majorHAnsi" w:cstheme="majorHAnsi"/>
          <w:spacing w:val="-4"/>
          <w:sz w:val="26"/>
          <w:szCs w:val="26"/>
        </w:rPr>
        <w:tab/>
      </w:r>
      <w:r w:rsidRPr="00533C6C">
        <w:rPr>
          <w:rFonts w:asciiTheme="majorHAnsi" w:hAnsiTheme="majorHAnsi" w:cstheme="majorHAnsi"/>
          <w:spacing w:val="-4"/>
          <w:sz w:val="26"/>
          <w:szCs w:val="26"/>
          <w:u w:val="single"/>
        </w:rPr>
        <w:t>Trong đó, cán bộ chuyên môn:</w:t>
      </w:r>
      <w:r w:rsidRPr="00533C6C">
        <w:rPr>
          <w:rFonts w:asciiTheme="majorHAnsi" w:hAnsiTheme="majorHAnsi" w:cstheme="majorHAnsi"/>
          <w:spacing w:val="-4"/>
          <w:sz w:val="26"/>
          <w:szCs w:val="26"/>
        </w:rPr>
        <w:t xml:space="preserve"> </w:t>
      </w:r>
      <w:r w:rsidRPr="00533C6C">
        <w:rPr>
          <w:rFonts w:asciiTheme="majorHAnsi" w:hAnsiTheme="majorHAnsi" w:cstheme="majorHAnsi"/>
          <w:spacing w:val="-4"/>
          <w:sz w:val="26"/>
          <w:szCs w:val="26"/>
          <w:vertAlign w:val="superscript"/>
        </w:rPr>
        <w:t>(5)</w:t>
      </w:r>
      <w:r w:rsidRPr="00533C6C">
        <w:rPr>
          <w:rFonts w:asciiTheme="majorHAnsi" w:hAnsiTheme="majorHAnsi" w:cstheme="majorHAnsi"/>
          <w:spacing w:val="-4"/>
          <w:sz w:val="26"/>
          <w:szCs w:val="26"/>
        </w:rPr>
        <w:t xml:space="preserve"> </w:t>
      </w:r>
    </w:p>
    <w:p w14:paraId="11B4137A" w14:textId="77777777" w:rsidR="004A6D78" w:rsidRPr="00533C6C" w:rsidRDefault="004A6D78" w:rsidP="00ED2D3E">
      <w:pPr>
        <w:tabs>
          <w:tab w:val="center" w:pos="5670"/>
        </w:tabs>
        <w:autoSpaceDE/>
        <w:autoSpaceDN/>
        <w:spacing w:before="120" w:line="252" w:lineRule="auto"/>
        <w:ind w:firstLine="720"/>
        <w:jc w:val="both"/>
        <w:rPr>
          <w:rFonts w:asciiTheme="majorHAnsi" w:hAnsiTheme="majorHAnsi" w:cstheme="majorHAnsi"/>
          <w:sz w:val="26"/>
          <w:szCs w:val="26"/>
        </w:rPr>
      </w:pPr>
      <w:r w:rsidRPr="00533C6C">
        <w:rPr>
          <w:rFonts w:asciiTheme="majorHAnsi" w:hAnsiTheme="majorHAnsi" w:cstheme="majorHAnsi"/>
          <w:b/>
          <w:spacing w:val="-4"/>
          <w:sz w:val="26"/>
          <w:szCs w:val="26"/>
        </w:rPr>
        <w:tab/>
      </w:r>
      <w:r w:rsidRPr="00533C6C">
        <w:rPr>
          <w:rFonts w:asciiTheme="majorHAnsi" w:hAnsiTheme="majorHAnsi" w:cstheme="majorHAnsi"/>
          <w:spacing w:val="-4"/>
          <w:sz w:val="26"/>
          <w:szCs w:val="26"/>
        </w:rPr>
        <w:t>____, ngày ____ tháng ____ năm ____</w:t>
      </w:r>
    </w:p>
    <w:p w14:paraId="445BE0D9" w14:textId="2DAD7ABD" w:rsidR="004A6D78" w:rsidRPr="00533C6C" w:rsidRDefault="00925ABE" w:rsidP="00ED2D3E">
      <w:pPr>
        <w:tabs>
          <w:tab w:val="center" w:pos="5670"/>
        </w:tabs>
        <w:autoSpaceDE/>
        <w:autoSpaceDN/>
        <w:spacing w:before="120" w:line="252" w:lineRule="auto"/>
        <w:jc w:val="both"/>
        <w:rPr>
          <w:rFonts w:asciiTheme="majorHAnsi" w:hAnsiTheme="majorHAnsi" w:cstheme="majorHAnsi"/>
          <w:sz w:val="26"/>
          <w:szCs w:val="26"/>
          <w:lang w:val="en-SG"/>
        </w:rPr>
      </w:pPr>
      <w:r w:rsidRPr="00533C6C">
        <w:rPr>
          <w:rFonts w:asciiTheme="majorHAnsi" w:hAnsiTheme="majorHAnsi" w:cstheme="majorHAnsi"/>
          <w:b/>
          <w:spacing w:val="-4"/>
          <w:sz w:val="26"/>
          <w:szCs w:val="26"/>
        </w:rPr>
        <w:t xml:space="preserve">                                            </w:t>
      </w:r>
      <w:r w:rsidR="004A6D78" w:rsidRPr="00533C6C">
        <w:rPr>
          <w:rFonts w:asciiTheme="majorHAnsi" w:hAnsiTheme="majorHAnsi" w:cstheme="majorHAnsi"/>
          <w:b/>
          <w:spacing w:val="-4"/>
          <w:sz w:val="26"/>
          <w:szCs w:val="26"/>
        </w:rPr>
        <w:t xml:space="preserve"> </w:t>
      </w:r>
      <w:r w:rsidR="004A6D78" w:rsidRPr="00533C6C">
        <w:rPr>
          <w:rFonts w:asciiTheme="majorHAnsi" w:hAnsiTheme="majorHAnsi" w:cstheme="majorHAnsi"/>
          <w:b/>
          <w:spacing w:val="-4"/>
          <w:sz w:val="26"/>
          <w:szCs w:val="26"/>
          <w:lang w:val="en-SG"/>
        </w:rPr>
        <w:t>Đại diện hợp pháp của nhà thầu</w:t>
      </w:r>
    </w:p>
    <w:p w14:paraId="13CDC126" w14:textId="02064077" w:rsidR="004A6D78" w:rsidRPr="00533C6C" w:rsidRDefault="004A6D78" w:rsidP="00ED2D3E">
      <w:pPr>
        <w:tabs>
          <w:tab w:val="center" w:pos="5670"/>
        </w:tabs>
        <w:autoSpaceDE/>
        <w:autoSpaceDN/>
        <w:spacing w:before="120" w:line="252" w:lineRule="auto"/>
        <w:jc w:val="both"/>
        <w:rPr>
          <w:rFonts w:asciiTheme="majorHAnsi" w:hAnsiTheme="majorHAnsi" w:cstheme="majorHAnsi"/>
          <w:i/>
          <w:sz w:val="26"/>
          <w:szCs w:val="26"/>
          <w:lang w:val="en-SG"/>
        </w:rPr>
      </w:pPr>
      <w:r w:rsidRPr="00533C6C">
        <w:rPr>
          <w:rFonts w:asciiTheme="majorHAnsi" w:hAnsiTheme="majorHAnsi" w:cstheme="majorHAnsi"/>
          <w:spacing w:val="-4"/>
          <w:sz w:val="26"/>
          <w:szCs w:val="26"/>
          <w:lang w:val="en-SG"/>
        </w:rPr>
        <w:tab/>
      </w:r>
      <w:r w:rsidR="00925ABE" w:rsidRPr="00533C6C">
        <w:rPr>
          <w:rFonts w:asciiTheme="majorHAnsi" w:hAnsiTheme="majorHAnsi" w:cstheme="majorHAnsi"/>
          <w:spacing w:val="-4"/>
          <w:sz w:val="26"/>
          <w:szCs w:val="26"/>
          <w:lang w:val="en-SG"/>
        </w:rPr>
        <w:t xml:space="preserve">                   </w:t>
      </w:r>
      <w:r w:rsidRPr="00533C6C">
        <w:rPr>
          <w:rFonts w:asciiTheme="majorHAnsi" w:hAnsiTheme="majorHAnsi" w:cstheme="majorHAnsi"/>
          <w:spacing w:val="-4"/>
          <w:sz w:val="26"/>
          <w:szCs w:val="26"/>
          <w:lang w:val="en-SG"/>
        </w:rPr>
        <w:t xml:space="preserve"> </w:t>
      </w:r>
      <w:r w:rsidRPr="00533C6C">
        <w:rPr>
          <w:rFonts w:asciiTheme="majorHAnsi" w:hAnsiTheme="majorHAnsi" w:cstheme="majorHAnsi"/>
          <w:i/>
          <w:spacing w:val="-4"/>
          <w:sz w:val="26"/>
          <w:szCs w:val="26"/>
          <w:lang w:val="en-SG"/>
        </w:rPr>
        <w:t>[Ghi tên, chức danh, ký tên và đóng dấu]</w:t>
      </w:r>
    </w:p>
    <w:p w14:paraId="577779E3" w14:textId="77777777" w:rsidR="004A6D78" w:rsidRPr="00533C6C" w:rsidRDefault="004A6D78" w:rsidP="00ED2D3E">
      <w:pPr>
        <w:autoSpaceDE/>
        <w:autoSpaceDN/>
        <w:spacing w:before="120" w:line="252" w:lineRule="auto"/>
        <w:jc w:val="both"/>
        <w:rPr>
          <w:rFonts w:asciiTheme="majorHAnsi" w:hAnsiTheme="majorHAnsi" w:cstheme="majorHAnsi"/>
          <w:sz w:val="26"/>
          <w:szCs w:val="26"/>
          <w:u w:val="single"/>
        </w:rPr>
      </w:pPr>
      <w:r w:rsidRPr="00533C6C">
        <w:rPr>
          <w:rFonts w:asciiTheme="majorHAnsi" w:hAnsiTheme="majorHAnsi" w:cstheme="majorHAnsi"/>
          <w:spacing w:val="-4"/>
          <w:sz w:val="26"/>
          <w:szCs w:val="26"/>
          <w:u w:val="single"/>
        </w:rPr>
        <w:t>Ghi chú:</w:t>
      </w:r>
    </w:p>
    <w:p w14:paraId="1D8BE451" w14:textId="77777777" w:rsidR="004A6D78" w:rsidRPr="00533C6C" w:rsidRDefault="004A6D78" w:rsidP="00ED2D3E">
      <w:pPr>
        <w:autoSpaceDE/>
        <w:autoSpaceDN/>
        <w:spacing w:before="120" w:line="252" w:lineRule="auto"/>
        <w:ind w:left="1276" w:hanging="556"/>
        <w:jc w:val="both"/>
        <w:rPr>
          <w:rFonts w:asciiTheme="majorHAnsi" w:hAnsiTheme="majorHAnsi" w:cstheme="majorHAnsi"/>
          <w:i/>
          <w:sz w:val="26"/>
          <w:szCs w:val="26"/>
        </w:rPr>
      </w:pPr>
      <w:r w:rsidRPr="00533C6C">
        <w:rPr>
          <w:rFonts w:asciiTheme="majorHAnsi" w:hAnsiTheme="majorHAnsi" w:cstheme="majorHAnsi"/>
          <w:i/>
          <w:spacing w:val="-4"/>
          <w:sz w:val="26"/>
          <w:szCs w:val="26"/>
        </w:rPr>
        <w:t xml:space="preserve"> (2). Ghi lĩnh vực sản xuất chính</w:t>
      </w:r>
      <w:r w:rsidRPr="00533C6C">
        <w:rPr>
          <w:rFonts w:asciiTheme="majorHAnsi" w:hAnsiTheme="majorHAnsi" w:cstheme="majorHAnsi"/>
          <w:i/>
          <w:sz w:val="26"/>
          <w:szCs w:val="26"/>
        </w:rPr>
        <w:t xml:space="preserve"> </w:t>
      </w:r>
      <w:r w:rsidRPr="00533C6C">
        <w:rPr>
          <w:rFonts w:asciiTheme="majorHAnsi" w:hAnsiTheme="majorHAnsi" w:cstheme="majorHAnsi"/>
          <w:i/>
          <w:spacing w:val="-4"/>
          <w:sz w:val="26"/>
          <w:szCs w:val="26"/>
        </w:rPr>
        <w:t>(3). Ghi lĩnh vực kinh doanh chính</w:t>
      </w:r>
    </w:p>
    <w:p w14:paraId="1AC2ABA7" w14:textId="48EBCB9A" w:rsidR="004A6D78" w:rsidRPr="00533C6C" w:rsidRDefault="004A6D78" w:rsidP="00ED2D3E">
      <w:pPr>
        <w:tabs>
          <w:tab w:val="left" w:pos="1260"/>
        </w:tabs>
        <w:autoSpaceDE/>
        <w:autoSpaceDN/>
        <w:spacing w:before="120" w:line="252" w:lineRule="auto"/>
        <w:ind w:firstLine="720"/>
        <w:jc w:val="both"/>
        <w:rPr>
          <w:rFonts w:asciiTheme="majorHAnsi" w:hAnsiTheme="majorHAnsi" w:cstheme="majorHAnsi"/>
          <w:i/>
          <w:sz w:val="26"/>
          <w:szCs w:val="26"/>
        </w:rPr>
      </w:pPr>
      <w:r w:rsidRPr="00533C6C">
        <w:rPr>
          <w:rFonts w:asciiTheme="majorHAnsi" w:hAnsiTheme="majorHAnsi" w:cstheme="majorHAnsi"/>
          <w:i/>
          <w:spacing w:val="-4"/>
          <w:sz w:val="26"/>
          <w:szCs w:val="26"/>
        </w:rPr>
        <w:t>(4). Ghi số năm cụ thể căn cứ tính chất và yêu cầu của gói thầu (thông thường từ</w:t>
      </w:r>
      <w:r w:rsidR="00925ABE" w:rsidRPr="00533C6C">
        <w:rPr>
          <w:rFonts w:asciiTheme="majorHAnsi" w:hAnsiTheme="majorHAnsi" w:cstheme="majorHAnsi"/>
          <w:i/>
          <w:spacing w:val="-4"/>
          <w:sz w:val="26"/>
          <w:szCs w:val="26"/>
        </w:rPr>
        <w:t xml:space="preserve"> </w:t>
      </w:r>
      <w:r w:rsidRPr="00533C6C">
        <w:rPr>
          <w:rFonts w:asciiTheme="majorHAnsi" w:hAnsiTheme="majorHAnsi" w:cstheme="majorHAnsi"/>
          <w:i/>
          <w:spacing w:val="-4"/>
          <w:sz w:val="26"/>
          <w:szCs w:val="26"/>
        </w:rPr>
        <w:t>3 đến 5 năm; đối với gói thầu quy mô nhỏ</w:t>
      </w:r>
      <w:r w:rsidR="00925ABE" w:rsidRPr="00533C6C">
        <w:rPr>
          <w:rFonts w:asciiTheme="majorHAnsi" w:hAnsiTheme="majorHAnsi" w:cstheme="majorHAnsi"/>
          <w:i/>
          <w:spacing w:val="-4"/>
          <w:sz w:val="26"/>
          <w:szCs w:val="26"/>
        </w:rPr>
        <w:t xml:space="preserve"> </w:t>
      </w:r>
      <w:r w:rsidRPr="00533C6C">
        <w:rPr>
          <w:rFonts w:asciiTheme="majorHAnsi" w:hAnsiTheme="majorHAnsi" w:cstheme="majorHAnsi"/>
          <w:i/>
          <w:spacing w:val="-4"/>
          <w:sz w:val="26"/>
          <w:szCs w:val="26"/>
        </w:rPr>
        <w:t xml:space="preserve">thì có thể quy định </w:t>
      </w:r>
      <w:r w:rsidRPr="00533C6C">
        <w:rPr>
          <w:rFonts w:asciiTheme="majorHAnsi" w:eastAsia=".VnTime" w:hAnsiTheme="majorHAnsi" w:cstheme="majorHAnsi"/>
          <w:i/>
          <w:spacing w:val="-4"/>
          <w:sz w:val="26"/>
          <w:szCs w:val="26"/>
        </w:rPr>
        <w:t>ít hơn 3 năm trên cơ sở phù hợp với tình hình thực tế của dự án).</w:t>
      </w:r>
    </w:p>
    <w:p w14:paraId="393FF04C" w14:textId="77777777" w:rsidR="004A6D78" w:rsidRPr="00533C6C" w:rsidRDefault="004A6D78" w:rsidP="00ED2D3E">
      <w:pPr>
        <w:tabs>
          <w:tab w:val="left" w:pos="1260"/>
        </w:tabs>
        <w:autoSpaceDE/>
        <w:autoSpaceDN/>
        <w:spacing w:before="120" w:line="252" w:lineRule="auto"/>
        <w:ind w:firstLine="720"/>
        <w:jc w:val="both"/>
        <w:rPr>
          <w:rFonts w:asciiTheme="majorHAnsi" w:hAnsiTheme="majorHAnsi" w:cstheme="majorHAnsi"/>
          <w:b/>
          <w:sz w:val="26"/>
          <w:szCs w:val="26"/>
          <w:u w:val="single"/>
          <w:lang w:val="fr-FR"/>
        </w:rPr>
      </w:pPr>
      <w:r w:rsidRPr="00533C6C">
        <w:rPr>
          <w:rFonts w:asciiTheme="majorHAnsi" w:hAnsiTheme="majorHAnsi" w:cstheme="majorHAnsi"/>
          <w:i/>
          <w:sz w:val="26"/>
          <w:szCs w:val="26"/>
        </w:rPr>
        <w:t>(5). Căn cứ tính chất và yêu cầu của gói thầu mà nêu yêu cầu cụ thể về cán bộ chuyên môn như: số lượng cán bộ quản lý, cán bộ kỹ thuật, trình độ chuyên môn...</w:t>
      </w:r>
    </w:p>
    <w:p w14:paraId="64F26A26" w14:textId="030AD5B5" w:rsidR="004A6D78" w:rsidRPr="00533C6C" w:rsidRDefault="004A6D78" w:rsidP="00ED2D3E">
      <w:pPr>
        <w:pStyle w:val="Heading2"/>
        <w:spacing w:line="252" w:lineRule="auto"/>
        <w:jc w:val="right"/>
        <w:rPr>
          <w:rFonts w:asciiTheme="majorHAnsi" w:hAnsiTheme="majorHAnsi" w:cstheme="majorHAnsi"/>
          <w:b w:val="0"/>
          <w:sz w:val="26"/>
          <w:szCs w:val="26"/>
          <w:lang w:val="fr-FR"/>
        </w:rPr>
      </w:pPr>
      <w:r w:rsidRPr="00533C6C">
        <w:rPr>
          <w:rFonts w:asciiTheme="majorHAnsi" w:hAnsiTheme="majorHAnsi" w:cstheme="majorHAnsi"/>
          <w:sz w:val="26"/>
          <w:szCs w:val="26"/>
          <w:u w:val="single"/>
          <w:lang w:val="fr-FR"/>
        </w:rPr>
        <w:br w:type="page"/>
      </w:r>
      <w:r w:rsidRPr="00533C6C">
        <w:rPr>
          <w:rFonts w:asciiTheme="majorHAnsi" w:hAnsiTheme="majorHAnsi" w:cstheme="majorHAnsi"/>
          <w:spacing w:val="-4"/>
          <w:sz w:val="26"/>
          <w:szCs w:val="26"/>
          <w:lang w:val="fr-FR"/>
        </w:rPr>
        <w:lastRenderedPageBreak/>
        <w:t xml:space="preserve">Mẫu số </w:t>
      </w:r>
      <w:r w:rsidR="00CD33B9" w:rsidRPr="00533C6C">
        <w:rPr>
          <w:rFonts w:asciiTheme="majorHAnsi" w:hAnsiTheme="majorHAnsi" w:cstheme="majorHAnsi"/>
          <w:spacing w:val="-4"/>
          <w:sz w:val="26"/>
          <w:szCs w:val="26"/>
          <w:lang w:val="fr-FR"/>
        </w:rPr>
        <w:t>0</w:t>
      </w:r>
      <w:r w:rsidRPr="00533C6C">
        <w:rPr>
          <w:rFonts w:asciiTheme="majorHAnsi" w:hAnsiTheme="majorHAnsi" w:cstheme="majorHAnsi"/>
          <w:spacing w:val="-4"/>
          <w:sz w:val="26"/>
          <w:szCs w:val="26"/>
          <w:lang w:val="fr-FR"/>
        </w:rPr>
        <w:t>9</w:t>
      </w:r>
    </w:p>
    <w:p w14:paraId="42DF2C24" w14:textId="77777777" w:rsidR="004A6D78" w:rsidRPr="00533C6C" w:rsidRDefault="004A6D78" w:rsidP="00ED2D3E">
      <w:pPr>
        <w:autoSpaceDE/>
        <w:autoSpaceDN/>
        <w:spacing w:before="120" w:line="252" w:lineRule="auto"/>
        <w:jc w:val="center"/>
        <w:rPr>
          <w:rFonts w:asciiTheme="majorHAnsi" w:hAnsiTheme="majorHAnsi" w:cstheme="majorHAnsi"/>
          <w:b/>
          <w:sz w:val="26"/>
          <w:szCs w:val="26"/>
          <w:lang w:val="fr-FR"/>
        </w:rPr>
      </w:pPr>
      <w:r w:rsidRPr="00533C6C">
        <w:rPr>
          <w:rFonts w:asciiTheme="majorHAnsi" w:hAnsiTheme="majorHAnsi" w:cstheme="majorHAnsi"/>
          <w:b/>
          <w:sz w:val="26"/>
          <w:szCs w:val="26"/>
          <w:lang w:val="fr-FR"/>
        </w:rPr>
        <w:t>KÊ KHAI NĂNG LỰC TÀI CHÍNH CỦA NHÀ THẦU</w:t>
      </w:r>
    </w:p>
    <w:p w14:paraId="06AD2FFB" w14:textId="5A89A8A5" w:rsidR="004A6D78" w:rsidRPr="00533C6C" w:rsidRDefault="004A6D78" w:rsidP="00ED2D3E">
      <w:pPr>
        <w:autoSpaceDE/>
        <w:autoSpaceDN/>
        <w:spacing w:before="120" w:line="252" w:lineRule="auto"/>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ab/>
      </w:r>
      <w:r w:rsidRPr="00533C6C">
        <w:rPr>
          <w:rFonts w:asciiTheme="majorHAnsi" w:hAnsiTheme="majorHAnsi" w:cstheme="majorHAnsi"/>
          <w:sz w:val="26"/>
          <w:szCs w:val="26"/>
          <w:lang w:val="fr-FR"/>
        </w:rPr>
        <w:tab/>
      </w:r>
      <w:r w:rsidRPr="00533C6C">
        <w:rPr>
          <w:rFonts w:asciiTheme="majorHAnsi" w:hAnsiTheme="majorHAnsi" w:cstheme="majorHAnsi"/>
          <w:sz w:val="26"/>
          <w:szCs w:val="26"/>
          <w:lang w:val="fr-FR"/>
        </w:rPr>
        <w:tab/>
      </w:r>
      <w:r w:rsidRPr="00533C6C">
        <w:rPr>
          <w:rFonts w:asciiTheme="majorHAnsi" w:hAnsiTheme="majorHAnsi" w:cstheme="majorHAnsi"/>
          <w:sz w:val="26"/>
          <w:szCs w:val="26"/>
          <w:lang w:val="fr-FR"/>
        </w:rPr>
        <w:tab/>
      </w:r>
      <w:r w:rsidR="00925ABE" w:rsidRPr="00533C6C">
        <w:rPr>
          <w:rFonts w:asciiTheme="majorHAnsi" w:hAnsiTheme="majorHAnsi" w:cstheme="majorHAnsi"/>
          <w:sz w:val="26"/>
          <w:szCs w:val="26"/>
          <w:lang w:val="fr-FR"/>
        </w:rPr>
        <w:t xml:space="preserve">     </w:t>
      </w:r>
      <w:r w:rsidRPr="00533C6C">
        <w:rPr>
          <w:rFonts w:asciiTheme="majorHAnsi" w:hAnsiTheme="majorHAnsi" w:cstheme="majorHAnsi"/>
          <w:sz w:val="26"/>
          <w:szCs w:val="26"/>
          <w:lang w:val="fr-FR"/>
        </w:rPr>
        <w:t>________, ngày ____ tháng ____ năm ____</w:t>
      </w:r>
    </w:p>
    <w:p w14:paraId="3D166DED" w14:textId="77777777" w:rsidR="004A6D78" w:rsidRPr="00533C6C" w:rsidRDefault="004A6D78" w:rsidP="00ED2D3E">
      <w:pPr>
        <w:tabs>
          <w:tab w:val="center" w:pos="4320"/>
          <w:tab w:val="right" w:pos="8640"/>
        </w:tabs>
        <w:autoSpaceDE/>
        <w:autoSpaceDN/>
        <w:spacing w:before="120" w:line="252" w:lineRule="auto"/>
        <w:ind w:firstLine="720"/>
        <w:jc w:val="both"/>
        <w:rPr>
          <w:rFonts w:asciiTheme="majorHAnsi" w:hAnsiTheme="majorHAnsi" w:cstheme="majorHAnsi"/>
          <w:i/>
          <w:sz w:val="26"/>
          <w:szCs w:val="26"/>
          <w:lang w:val="fr-FR"/>
        </w:rPr>
      </w:pPr>
      <w:r w:rsidRPr="00533C6C">
        <w:rPr>
          <w:rFonts w:asciiTheme="majorHAnsi" w:hAnsiTheme="majorHAnsi" w:cstheme="majorHAnsi"/>
          <w:sz w:val="26"/>
          <w:szCs w:val="26"/>
          <w:lang w:val="fr-FR"/>
        </w:rPr>
        <w:t>Tên nhà thầu: ____________________</w:t>
      </w:r>
      <w:r w:rsidRPr="00533C6C">
        <w:rPr>
          <w:rFonts w:asciiTheme="majorHAnsi" w:hAnsiTheme="majorHAnsi" w:cstheme="majorHAnsi"/>
          <w:i/>
          <w:sz w:val="26"/>
          <w:szCs w:val="26"/>
          <w:lang w:val="fr-FR"/>
        </w:rPr>
        <w:t>[Ghi tên đầy đủ của nhà thầu]</w:t>
      </w:r>
    </w:p>
    <w:p w14:paraId="2083EA5A" w14:textId="77777777" w:rsidR="004A6D78" w:rsidRPr="00533C6C" w:rsidRDefault="004A6D78" w:rsidP="00ED2D3E">
      <w:pPr>
        <w:tabs>
          <w:tab w:val="center" w:pos="4320"/>
          <w:tab w:val="right" w:pos="8640"/>
        </w:tabs>
        <w:autoSpaceDE/>
        <w:autoSpaceDN/>
        <w:spacing w:before="120" w:line="252" w:lineRule="auto"/>
        <w:ind w:firstLine="720"/>
        <w:jc w:val="both"/>
        <w:rPr>
          <w:rFonts w:asciiTheme="majorHAnsi" w:hAnsiTheme="majorHAnsi" w:cstheme="majorHAnsi"/>
          <w:sz w:val="26"/>
          <w:szCs w:val="26"/>
          <w:lang w:val="fr-FR"/>
        </w:rPr>
      </w:pPr>
      <w:r w:rsidRPr="00533C6C">
        <w:rPr>
          <w:rFonts w:asciiTheme="majorHAnsi" w:hAnsiTheme="majorHAnsi" w:cstheme="majorHAnsi"/>
          <w:b/>
          <w:bCs/>
          <w:sz w:val="26"/>
          <w:szCs w:val="26"/>
          <w:lang w:val="fr-FR"/>
        </w:rPr>
        <w:t>A.</w:t>
      </w:r>
      <w:r w:rsidRPr="00533C6C">
        <w:rPr>
          <w:rFonts w:asciiTheme="majorHAnsi" w:hAnsiTheme="majorHAnsi" w:cstheme="majorHAnsi"/>
          <w:sz w:val="26"/>
          <w:szCs w:val="26"/>
          <w:lang w:val="fr-FR"/>
        </w:rPr>
        <w:t xml:space="preserve"> </w:t>
      </w:r>
      <w:r w:rsidRPr="00533C6C">
        <w:rPr>
          <w:rFonts w:asciiTheme="majorHAnsi" w:hAnsiTheme="majorHAnsi" w:cstheme="majorHAnsi"/>
          <w:b/>
          <w:bCs/>
          <w:sz w:val="26"/>
          <w:szCs w:val="26"/>
          <w:lang w:val="fr-FR"/>
        </w:rPr>
        <w:t>Tóm tắt các số liệu về tài chính</w:t>
      </w:r>
      <w:r w:rsidRPr="00533C6C">
        <w:rPr>
          <w:rFonts w:asciiTheme="majorHAnsi" w:hAnsiTheme="majorHAnsi" w:cstheme="majorHAnsi"/>
          <w:sz w:val="26"/>
          <w:szCs w:val="26"/>
          <w:lang w:val="fr-FR"/>
        </w:rPr>
        <w:t xml:space="preserve"> trong _____ năm tài chính gần đây </w:t>
      </w:r>
      <w:r w:rsidRPr="00533C6C">
        <w:rPr>
          <w:rFonts w:asciiTheme="majorHAnsi" w:hAnsiTheme="majorHAnsi" w:cstheme="majorHAnsi"/>
          <w:i/>
          <w:iCs/>
          <w:sz w:val="26"/>
          <w:szCs w:val="26"/>
          <w:lang w:val="fr-FR"/>
        </w:rPr>
        <w:t>[Ghi số năm theo quy định Chương II ]</w:t>
      </w:r>
      <w:r w:rsidRPr="00533C6C">
        <w:rPr>
          <w:rFonts w:asciiTheme="majorHAnsi" w:hAnsiTheme="majorHAnsi" w:cstheme="majorHAnsi"/>
          <w:sz w:val="26"/>
          <w:szCs w:val="26"/>
          <w:lang w:val="fr-FR"/>
        </w:rPr>
        <w:t>.</w:t>
      </w:r>
    </w:p>
    <w:p w14:paraId="7FC23C95" w14:textId="77777777" w:rsidR="004A6D78" w:rsidRPr="00533C6C" w:rsidRDefault="004A6D78" w:rsidP="00ED2D3E">
      <w:pPr>
        <w:autoSpaceDE/>
        <w:autoSpaceDN/>
        <w:spacing w:before="120" w:line="252" w:lineRule="auto"/>
        <w:ind w:firstLine="720"/>
        <w:jc w:val="both"/>
        <w:rPr>
          <w:rFonts w:asciiTheme="majorHAnsi" w:hAnsiTheme="majorHAnsi" w:cstheme="majorHAnsi"/>
          <w:iCs/>
          <w:sz w:val="26"/>
          <w:szCs w:val="26"/>
          <w:lang w:val="fr-FR"/>
        </w:rPr>
      </w:pPr>
      <w:r w:rsidRPr="00533C6C">
        <w:rPr>
          <w:rFonts w:asciiTheme="majorHAnsi" w:hAnsiTheme="majorHAnsi" w:cstheme="majorHAnsi"/>
          <w:iCs/>
          <w:sz w:val="26"/>
          <w:szCs w:val="26"/>
          <w:lang w:val="fr-FR"/>
        </w:rPr>
        <w:t>Đơn vị tính: VND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5689"/>
        <w:gridCol w:w="921"/>
        <w:gridCol w:w="754"/>
        <w:gridCol w:w="845"/>
      </w:tblGrid>
      <w:tr w:rsidR="008E0C3C" w:rsidRPr="00533C6C" w14:paraId="6A4EDB61" w14:textId="77777777" w:rsidTr="000E1EDB">
        <w:tc>
          <w:tcPr>
            <w:tcW w:w="471" w:type="pct"/>
            <w:tcBorders>
              <w:top w:val="single" w:sz="4" w:space="0" w:color="auto"/>
              <w:left w:val="single" w:sz="4" w:space="0" w:color="auto"/>
              <w:bottom w:val="single" w:sz="4" w:space="0" w:color="auto"/>
              <w:right w:val="single" w:sz="4" w:space="0" w:color="auto"/>
            </w:tcBorders>
          </w:tcPr>
          <w:p w14:paraId="599B21AE" w14:textId="77777777" w:rsidR="004A6D78" w:rsidRPr="00533C6C" w:rsidRDefault="004A6D78" w:rsidP="00ED2D3E">
            <w:pPr>
              <w:autoSpaceDE/>
              <w:autoSpaceDN/>
              <w:spacing w:before="120"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TT</w:t>
            </w:r>
          </w:p>
        </w:tc>
        <w:tc>
          <w:tcPr>
            <w:tcW w:w="3139" w:type="pct"/>
            <w:tcBorders>
              <w:top w:val="single" w:sz="4" w:space="0" w:color="auto"/>
              <w:left w:val="single" w:sz="4" w:space="0" w:color="auto"/>
              <w:bottom w:val="single" w:sz="4" w:space="0" w:color="auto"/>
              <w:right w:val="single" w:sz="4" w:space="0" w:color="auto"/>
            </w:tcBorders>
          </w:tcPr>
          <w:p w14:paraId="2F67EC4D" w14:textId="77777777" w:rsidR="004A6D78" w:rsidRPr="00533C6C" w:rsidRDefault="004A6D78" w:rsidP="00ED2D3E">
            <w:pPr>
              <w:autoSpaceDE/>
              <w:autoSpaceDN/>
              <w:spacing w:before="120"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Nội dung</w:t>
            </w:r>
          </w:p>
        </w:tc>
        <w:tc>
          <w:tcPr>
            <w:tcW w:w="508" w:type="pct"/>
            <w:tcBorders>
              <w:top w:val="single" w:sz="4" w:space="0" w:color="auto"/>
              <w:left w:val="single" w:sz="4" w:space="0" w:color="auto"/>
              <w:bottom w:val="single" w:sz="4" w:space="0" w:color="auto"/>
              <w:right w:val="single" w:sz="4" w:space="0" w:color="auto"/>
            </w:tcBorders>
          </w:tcPr>
          <w:p w14:paraId="40E10284" w14:textId="77777777" w:rsidR="004A6D78" w:rsidRPr="00533C6C" w:rsidRDefault="004A6D78" w:rsidP="00ED2D3E">
            <w:pPr>
              <w:autoSpaceDE/>
              <w:autoSpaceDN/>
              <w:spacing w:before="120"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Năm ____</w:t>
            </w:r>
          </w:p>
        </w:tc>
        <w:tc>
          <w:tcPr>
            <w:tcW w:w="416" w:type="pct"/>
            <w:tcBorders>
              <w:top w:val="single" w:sz="4" w:space="0" w:color="auto"/>
              <w:left w:val="single" w:sz="4" w:space="0" w:color="auto"/>
              <w:bottom w:val="single" w:sz="4" w:space="0" w:color="auto"/>
              <w:right w:val="single" w:sz="4" w:space="0" w:color="auto"/>
            </w:tcBorders>
          </w:tcPr>
          <w:p w14:paraId="132A52CE" w14:textId="77777777" w:rsidR="004A6D78" w:rsidRPr="00533C6C" w:rsidRDefault="004A6D78" w:rsidP="00ED2D3E">
            <w:pPr>
              <w:autoSpaceDE/>
              <w:autoSpaceDN/>
              <w:spacing w:before="120"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Năm ____</w:t>
            </w:r>
          </w:p>
        </w:tc>
        <w:tc>
          <w:tcPr>
            <w:tcW w:w="466" w:type="pct"/>
            <w:tcBorders>
              <w:top w:val="single" w:sz="4" w:space="0" w:color="auto"/>
              <w:left w:val="single" w:sz="4" w:space="0" w:color="auto"/>
              <w:bottom w:val="single" w:sz="4" w:space="0" w:color="auto"/>
              <w:right w:val="single" w:sz="4" w:space="0" w:color="auto"/>
            </w:tcBorders>
          </w:tcPr>
          <w:p w14:paraId="59B75BF0" w14:textId="77777777" w:rsidR="004A6D78" w:rsidRPr="00533C6C" w:rsidRDefault="004A6D78" w:rsidP="00ED2D3E">
            <w:pPr>
              <w:autoSpaceDE/>
              <w:autoSpaceDN/>
              <w:spacing w:before="120"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Năm ____</w:t>
            </w:r>
          </w:p>
        </w:tc>
      </w:tr>
      <w:tr w:rsidR="008E0C3C" w:rsidRPr="00533C6C" w14:paraId="4F755F8E" w14:textId="77777777" w:rsidTr="000E1EDB">
        <w:tc>
          <w:tcPr>
            <w:tcW w:w="471" w:type="pct"/>
            <w:tcBorders>
              <w:top w:val="single" w:sz="4" w:space="0" w:color="auto"/>
              <w:left w:val="single" w:sz="4" w:space="0" w:color="auto"/>
              <w:bottom w:val="single" w:sz="4" w:space="0" w:color="auto"/>
              <w:right w:val="single" w:sz="4" w:space="0" w:color="auto"/>
            </w:tcBorders>
          </w:tcPr>
          <w:p w14:paraId="6E43063B" w14:textId="77777777" w:rsidR="004A6D78" w:rsidRPr="00533C6C" w:rsidRDefault="004A6D78" w:rsidP="000E1EDB">
            <w:pPr>
              <w:autoSpaceDE/>
              <w:autoSpaceDN/>
              <w:spacing w:before="120" w:line="252" w:lineRule="auto"/>
              <w:jc w:val="center"/>
              <w:rPr>
                <w:rFonts w:asciiTheme="majorHAnsi" w:hAnsiTheme="majorHAnsi" w:cstheme="majorHAnsi"/>
                <w:sz w:val="26"/>
                <w:szCs w:val="26"/>
              </w:rPr>
            </w:pPr>
            <w:r w:rsidRPr="00533C6C">
              <w:rPr>
                <w:rFonts w:asciiTheme="majorHAnsi" w:hAnsiTheme="majorHAnsi" w:cstheme="majorHAnsi"/>
                <w:sz w:val="26"/>
                <w:szCs w:val="26"/>
              </w:rPr>
              <w:t>1</w:t>
            </w:r>
          </w:p>
        </w:tc>
        <w:tc>
          <w:tcPr>
            <w:tcW w:w="3139" w:type="pct"/>
            <w:tcBorders>
              <w:top w:val="single" w:sz="4" w:space="0" w:color="auto"/>
              <w:left w:val="single" w:sz="4" w:space="0" w:color="auto"/>
              <w:bottom w:val="single" w:sz="4" w:space="0" w:color="auto"/>
              <w:right w:val="single" w:sz="4" w:space="0" w:color="auto"/>
            </w:tcBorders>
          </w:tcPr>
          <w:p w14:paraId="1C52F827" w14:textId="77777777" w:rsidR="004A6D78" w:rsidRPr="00533C6C" w:rsidRDefault="004A6D78" w:rsidP="00ED2D3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Tổng tài sản</w:t>
            </w:r>
          </w:p>
        </w:tc>
        <w:tc>
          <w:tcPr>
            <w:tcW w:w="508" w:type="pct"/>
            <w:tcBorders>
              <w:top w:val="single" w:sz="4" w:space="0" w:color="auto"/>
              <w:left w:val="single" w:sz="4" w:space="0" w:color="auto"/>
              <w:bottom w:val="single" w:sz="4" w:space="0" w:color="auto"/>
              <w:right w:val="single" w:sz="4" w:space="0" w:color="auto"/>
            </w:tcBorders>
          </w:tcPr>
          <w:p w14:paraId="3606A73E"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16" w:type="pct"/>
            <w:tcBorders>
              <w:top w:val="single" w:sz="4" w:space="0" w:color="auto"/>
              <w:left w:val="single" w:sz="4" w:space="0" w:color="auto"/>
              <w:bottom w:val="single" w:sz="4" w:space="0" w:color="auto"/>
              <w:right w:val="single" w:sz="4" w:space="0" w:color="auto"/>
            </w:tcBorders>
          </w:tcPr>
          <w:p w14:paraId="384ABC68"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66" w:type="pct"/>
            <w:tcBorders>
              <w:top w:val="single" w:sz="4" w:space="0" w:color="auto"/>
              <w:left w:val="single" w:sz="4" w:space="0" w:color="auto"/>
              <w:bottom w:val="single" w:sz="4" w:space="0" w:color="auto"/>
              <w:right w:val="single" w:sz="4" w:space="0" w:color="auto"/>
            </w:tcBorders>
          </w:tcPr>
          <w:p w14:paraId="262AB52E"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28DCD4D3" w14:textId="77777777" w:rsidTr="000E1EDB">
        <w:tc>
          <w:tcPr>
            <w:tcW w:w="471" w:type="pct"/>
            <w:tcBorders>
              <w:top w:val="single" w:sz="4" w:space="0" w:color="auto"/>
              <w:left w:val="single" w:sz="4" w:space="0" w:color="auto"/>
              <w:bottom w:val="single" w:sz="4" w:space="0" w:color="auto"/>
              <w:right w:val="single" w:sz="4" w:space="0" w:color="auto"/>
            </w:tcBorders>
          </w:tcPr>
          <w:p w14:paraId="64DFAD1D" w14:textId="77777777" w:rsidR="004A6D78" w:rsidRPr="00533C6C" w:rsidRDefault="004A6D78" w:rsidP="000E1EDB">
            <w:pPr>
              <w:autoSpaceDE/>
              <w:autoSpaceDN/>
              <w:spacing w:before="120" w:line="252" w:lineRule="auto"/>
              <w:jc w:val="center"/>
              <w:rPr>
                <w:rFonts w:asciiTheme="majorHAnsi" w:hAnsiTheme="majorHAnsi" w:cstheme="majorHAnsi"/>
                <w:sz w:val="26"/>
                <w:szCs w:val="26"/>
              </w:rPr>
            </w:pPr>
            <w:r w:rsidRPr="00533C6C">
              <w:rPr>
                <w:rFonts w:asciiTheme="majorHAnsi" w:hAnsiTheme="majorHAnsi" w:cstheme="majorHAnsi"/>
                <w:sz w:val="26"/>
                <w:szCs w:val="26"/>
              </w:rPr>
              <w:t>2</w:t>
            </w:r>
          </w:p>
        </w:tc>
        <w:tc>
          <w:tcPr>
            <w:tcW w:w="3139" w:type="pct"/>
            <w:tcBorders>
              <w:top w:val="single" w:sz="4" w:space="0" w:color="auto"/>
              <w:left w:val="single" w:sz="4" w:space="0" w:color="auto"/>
              <w:bottom w:val="single" w:sz="4" w:space="0" w:color="auto"/>
              <w:right w:val="single" w:sz="4" w:space="0" w:color="auto"/>
            </w:tcBorders>
          </w:tcPr>
          <w:p w14:paraId="74012C44" w14:textId="77777777" w:rsidR="004A6D78" w:rsidRPr="00533C6C" w:rsidRDefault="004A6D78" w:rsidP="00ED2D3E">
            <w:pPr>
              <w:autoSpaceDE/>
              <w:autoSpaceDN/>
              <w:spacing w:before="120" w:line="252" w:lineRule="auto"/>
              <w:jc w:val="both"/>
              <w:rPr>
                <w:rFonts w:asciiTheme="majorHAnsi" w:hAnsiTheme="majorHAnsi" w:cstheme="majorHAnsi"/>
                <w:i/>
                <w:iCs/>
                <w:sz w:val="26"/>
                <w:szCs w:val="26"/>
                <w:lang w:val="da-DK"/>
              </w:rPr>
            </w:pPr>
            <w:r w:rsidRPr="00533C6C">
              <w:rPr>
                <w:rFonts w:asciiTheme="majorHAnsi" w:hAnsiTheme="majorHAnsi" w:cstheme="majorHAnsi"/>
                <w:i/>
                <w:iCs/>
                <w:sz w:val="26"/>
                <w:szCs w:val="26"/>
                <w:lang w:val="da-DK"/>
              </w:rPr>
              <w:t>Tổng nợ phải trả</w:t>
            </w:r>
          </w:p>
        </w:tc>
        <w:tc>
          <w:tcPr>
            <w:tcW w:w="508" w:type="pct"/>
            <w:tcBorders>
              <w:top w:val="single" w:sz="4" w:space="0" w:color="auto"/>
              <w:left w:val="single" w:sz="4" w:space="0" w:color="auto"/>
              <w:bottom w:val="single" w:sz="4" w:space="0" w:color="auto"/>
              <w:right w:val="single" w:sz="4" w:space="0" w:color="auto"/>
            </w:tcBorders>
          </w:tcPr>
          <w:p w14:paraId="6C0C1AC5"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da-DK"/>
              </w:rPr>
            </w:pPr>
          </w:p>
        </w:tc>
        <w:tc>
          <w:tcPr>
            <w:tcW w:w="416" w:type="pct"/>
            <w:tcBorders>
              <w:top w:val="single" w:sz="4" w:space="0" w:color="auto"/>
              <w:left w:val="single" w:sz="4" w:space="0" w:color="auto"/>
              <w:bottom w:val="single" w:sz="4" w:space="0" w:color="auto"/>
              <w:right w:val="single" w:sz="4" w:space="0" w:color="auto"/>
            </w:tcBorders>
          </w:tcPr>
          <w:p w14:paraId="276BF154"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da-DK"/>
              </w:rPr>
            </w:pPr>
          </w:p>
        </w:tc>
        <w:tc>
          <w:tcPr>
            <w:tcW w:w="466" w:type="pct"/>
            <w:tcBorders>
              <w:top w:val="single" w:sz="4" w:space="0" w:color="auto"/>
              <w:left w:val="single" w:sz="4" w:space="0" w:color="auto"/>
              <w:bottom w:val="single" w:sz="4" w:space="0" w:color="auto"/>
              <w:right w:val="single" w:sz="4" w:space="0" w:color="auto"/>
            </w:tcBorders>
          </w:tcPr>
          <w:p w14:paraId="7315DD6F"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da-DK"/>
              </w:rPr>
            </w:pPr>
          </w:p>
        </w:tc>
      </w:tr>
      <w:tr w:rsidR="008E0C3C" w:rsidRPr="00533C6C" w14:paraId="6C5749A0" w14:textId="77777777" w:rsidTr="000E1EDB">
        <w:tc>
          <w:tcPr>
            <w:tcW w:w="471" w:type="pct"/>
            <w:tcBorders>
              <w:top w:val="single" w:sz="4" w:space="0" w:color="auto"/>
              <w:left w:val="single" w:sz="4" w:space="0" w:color="auto"/>
              <w:bottom w:val="single" w:sz="4" w:space="0" w:color="auto"/>
              <w:right w:val="single" w:sz="4" w:space="0" w:color="auto"/>
            </w:tcBorders>
          </w:tcPr>
          <w:p w14:paraId="3ADD72E7" w14:textId="77777777" w:rsidR="004A6D78" w:rsidRPr="00533C6C" w:rsidRDefault="004A6D78" w:rsidP="000E1EDB">
            <w:pPr>
              <w:autoSpaceDE/>
              <w:autoSpaceDN/>
              <w:spacing w:before="120" w:line="252" w:lineRule="auto"/>
              <w:jc w:val="center"/>
              <w:rPr>
                <w:rFonts w:asciiTheme="majorHAnsi" w:hAnsiTheme="majorHAnsi" w:cstheme="majorHAnsi"/>
                <w:sz w:val="26"/>
                <w:szCs w:val="26"/>
              </w:rPr>
            </w:pPr>
            <w:r w:rsidRPr="00533C6C">
              <w:rPr>
                <w:rFonts w:asciiTheme="majorHAnsi" w:hAnsiTheme="majorHAnsi" w:cstheme="majorHAnsi"/>
                <w:sz w:val="26"/>
                <w:szCs w:val="26"/>
              </w:rPr>
              <w:t>3</w:t>
            </w:r>
          </w:p>
        </w:tc>
        <w:tc>
          <w:tcPr>
            <w:tcW w:w="3139" w:type="pct"/>
            <w:tcBorders>
              <w:top w:val="single" w:sz="4" w:space="0" w:color="auto"/>
              <w:left w:val="single" w:sz="4" w:space="0" w:color="auto"/>
              <w:bottom w:val="single" w:sz="4" w:space="0" w:color="auto"/>
              <w:right w:val="single" w:sz="4" w:space="0" w:color="auto"/>
            </w:tcBorders>
          </w:tcPr>
          <w:p w14:paraId="5C8DCFFF" w14:textId="77777777" w:rsidR="004A6D78" w:rsidRPr="00533C6C" w:rsidRDefault="004A6D78" w:rsidP="00ED2D3E">
            <w:pPr>
              <w:autoSpaceDE/>
              <w:autoSpaceDN/>
              <w:spacing w:before="120" w:line="252" w:lineRule="auto"/>
              <w:jc w:val="both"/>
              <w:rPr>
                <w:rFonts w:asciiTheme="majorHAnsi" w:hAnsiTheme="majorHAnsi" w:cstheme="majorHAnsi"/>
                <w:i/>
                <w:iCs/>
                <w:sz w:val="26"/>
                <w:szCs w:val="26"/>
                <w:lang w:val="pt-BR"/>
              </w:rPr>
            </w:pPr>
            <w:r w:rsidRPr="00533C6C">
              <w:rPr>
                <w:rFonts w:asciiTheme="majorHAnsi" w:hAnsiTheme="majorHAnsi" w:cstheme="majorHAnsi"/>
                <w:i/>
                <w:iCs/>
                <w:sz w:val="26"/>
                <w:szCs w:val="26"/>
                <w:lang w:val="pt-BR"/>
              </w:rPr>
              <w:t>Tài sản ngắn hạn</w:t>
            </w:r>
          </w:p>
        </w:tc>
        <w:tc>
          <w:tcPr>
            <w:tcW w:w="508" w:type="pct"/>
            <w:tcBorders>
              <w:top w:val="single" w:sz="4" w:space="0" w:color="auto"/>
              <w:left w:val="single" w:sz="4" w:space="0" w:color="auto"/>
              <w:bottom w:val="single" w:sz="4" w:space="0" w:color="auto"/>
              <w:right w:val="single" w:sz="4" w:space="0" w:color="auto"/>
            </w:tcBorders>
          </w:tcPr>
          <w:p w14:paraId="47715FCC"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pt-BR"/>
              </w:rPr>
            </w:pPr>
          </w:p>
        </w:tc>
        <w:tc>
          <w:tcPr>
            <w:tcW w:w="416" w:type="pct"/>
            <w:tcBorders>
              <w:top w:val="single" w:sz="4" w:space="0" w:color="auto"/>
              <w:left w:val="single" w:sz="4" w:space="0" w:color="auto"/>
              <w:bottom w:val="single" w:sz="4" w:space="0" w:color="auto"/>
              <w:right w:val="single" w:sz="4" w:space="0" w:color="auto"/>
            </w:tcBorders>
          </w:tcPr>
          <w:p w14:paraId="6375001B"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pt-BR"/>
              </w:rPr>
            </w:pPr>
          </w:p>
        </w:tc>
        <w:tc>
          <w:tcPr>
            <w:tcW w:w="466" w:type="pct"/>
            <w:tcBorders>
              <w:top w:val="single" w:sz="4" w:space="0" w:color="auto"/>
              <w:left w:val="single" w:sz="4" w:space="0" w:color="auto"/>
              <w:bottom w:val="single" w:sz="4" w:space="0" w:color="auto"/>
              <w:right w:val="single" w:sz="4" w:space="0" w:color="auto"/>
            </w:tcBorders>
          </w:tcPr>
          <w:p w14:paraId="1A91F456"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pt-BR"/>
              </w:rPr>
            </w:pPr>
          </w:p>
        </w:tc>
      </w:tr>
      <w:tr w:rsidR="008E0C3C" w:rsidRPr="00533C6C" w14:paraId="66FA3469" w14:textId="77777777" w:rsidTr="000E1EDB">
        <w:tc>
          <w:tcPr>
            <w:tcW w:w="471" w:type="pct"/>
            <w:tcBorders>
              <w:top w:val="single" w:sz="4" w:space="0" w:color="auto"/>
              <w:left w:val="single" w:sz="4" w:space="0" w:color="auto"/>
              <w:bottom w:val="single" w:sz="4" w:space="0" w:color="auto"/>
              <w:right w:val="single" w:sz="4" w:space="0" w:color="auto"/>
            </w:tcBorders>
          </w:tcPr>
          <w:p w14:paraId="6BB07CC7" w14:textId="77777777" w:rsidR="004A6D78" w:rsidRPr="00533C6C" w:rsidRDefault="004A6D78" w:rsidP="000E1EDB">
            <w:pPr>
              <w:autoSpaceDE/>
              <w:autoSpaceDN/>
              <w:spacing w:before="120" w:line="252" w:lineRule="auto"/>
              <w:jc w:val="center"/>
              <w:rPr>
                <w:rFonts w:asciiTheme="majorHAnsi" w:hAnsiTheme="majorHAnsi" w:cstheme="majorHAnsi"/>
                <w:sz w:val="26"/>
                <w:szCs w:val="26"/>
              </w:rPr>
            </w:pPr>
            <w:r w:rsidRPr="00533C6C">
              <w:rPr>
                <w:rFonts w:asciiTheme="majorHAnsi" w:hAnsiTheme="majorHAnsi" w:cstheme="majorHAnsi"/>
                <w:sz w:val="26"/>
                <w:szCs w:val="26"/>
              </w:rPr>
              <w:t>4</w:t>
            </w:r>
          </w:p>
        </w:tc>
        <w:tc>
          <w:tcPr>
            <w:tcW w:w="3139" w:type="pct"/>
            <w:tcBorders>
              <w:top w:val="single" w:sz="4" w:space="0" w:color="auto"/>
              <w:left w:val="single" w:sz="4" w:space="0" w:color="auto"/>
              <w:bottom w:val="single" w:sz="4" w:space="0" w:color="auto"/>
              <w:right w:val="single" w:sz="4" w:space="0" w:color="auto"/>
            </w:tcBorders>
          </w:tcPr>
          <w:p w14:paraId="6CAFCFA8" w14:textId="77777777" w:rsidR="004A6D78" w:rsidRPr="00533C6C" w:rsidRDefault="004A6D78" w:rsidP="00ED2D3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Tổng nợ ngắn hạn</w:t>
            </w:r>
          </w:p>
        </w:tc>
        <w:tc>
          <w:tcPr>
            <w:tcW w:w="508" w:type="pct"/>
            <w:tcBorders>
              <w:top w:val="single" w:sz="4" w:space="0" w:color="auto"/>
              <w:left w:val="single" w:sz="4" w:space="0" w:color="auto"/>
              <w:bottom w:val="single" w:sz="4" w:space="0" w:color="auto"/>
              <w:right w:val="single" w:sz="4" w:space="0" w:color="auto"/>
            </w:tcBorders>
          </w:tcPr>
          <w:p w14:paraId="2FBE597E"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16" w:type="pct"/>
            <w:tcBorders>
              <w:top w:val="single" w:sz="4" w:space="0" w:color="auto"/>
              <w:left w:val="single" w:sz="4" w:space="0" w:color="auto"/>
              <w:bottom w:val="single" w:sz="4" w:space="0" w:color="auto"/>
              <w:right w:val="single" w:sz="4" w:space="0" w:color="auto"/>
            </w:tcBorders>
          </w:tcPr>
          <w:p w14:paraId="347BFB2F"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66" w:type="pct"/>
            <w:tcBorders>
              <w:top w:val="single" w:sz="4" w:space="0" w:color="auto"/>
              <w:left w:val="single" w:sz="4" w:space="0" w:color="auto"/>
              <w:bottom w:val="single" w:sz="4" w:space="0" w:color="auto"/>
              <w:right w:val="single" w:sz="4" w:space="0" w:color="auto"/>
            </w:tcBorders>
          </w:tcPr>
          <w:p w14:paraId="13600DB2"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2FE1F4FC" w14:textId="77777777" w:rsidTr="000E1EDB">
        <w:tc>
          <w:tcPr>
            <w:tcW w:w="471" w:type="pct"/>
            <w:tcBorders>
              <w:top w:val="single" w:sz="4" w:space="0" w:color="auto"/>
              <w:left w:val="single" w:sz="4" w:space="0" w:color="auto"/>
              <w:bottom w:val="single" w:sz="4" w:space="0" w:color="auto"/>
              <w:right w:val="single" w:sz="4" w:space="0" w:color="auto"/>
            </w:tcBorders>
          </w:tcPr>
          <w:p w14:paraId="27B99CAD" w14:textId="77777777" w:rsidR="004A6D78" w:rsidRPr="00533C6C" w:rsidDel="00AF118C" w:rsidRDefault="004A6D78" w:rsidP="000E1EDB">
            <w:pPr>
              <w:autoSpaceDE/>
              <w:autoSpaceDN/>
              <w:spacing w:before="120" w:line="252" w:lineRule="auto"/>
              <w:jc w:val="center"/>
              <w:rPr>
                <w:rFonts w:asciiTheme="majorHAnsi" w:hAnsiTheme="majorHAnsi" w:cstheme="majorHAnsi"/>
                <w:sz w:val="26"/>
                <w:szCs w:val="26"/>
              </w:rPr>
            </w:pPr>
            <w:r w:rsidRPr="00533C6C">
              <w:rPr>
                <w:rFonts w:asciiTheme="majorHAnsi" w:hAnsiTheme="majorHAnsi" w:cstheme="majorHAnsi"/>
                <w:sz w:val="26"/>
                <w:szCs w:val="26"/>
              </w:rPr>
              <w:t>5</w:t>
            </w:r>
          </w:p>
        </w:tc>
        <w:tc>
          <w:tcPr>
            <w:tcW w:w="3139" w:type="pct"/>
            <w:tcBorders>
              <w:top w:val="single" w:sz="4" w:space="0" w:color="auto"/>
              <w:left w:val="single" w:sz="4" w:space="0" w:color="auto"/>
              <w:bottom w:val="single" w:sz="4" w:space="0" w:color="auto"/>
              <w:right w:val="single" w:sz="4" w:space="0" w:color="auto"/>
            </w:tcBorders>
          </w:tcPr>
          <w:p w14:paraId="16BC6E58" w14:textId="77777777" w:rsidR="004A6D78" w:rsidRPr="00533C6C" w:rsidRDefault="004A6D78" w:rsidP="00ED2D3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Doanh thu</w:t>
            </w:r>
          </w:p>
        </w:tc>
        <w:tc>
          <w:tcPr>
            <w:tcW w:w="508" w:type="pct"/>
            <w:tcBorders>
              <w:top w:val="single" w:sz="4" w:space="0" w:color="auto"/>
              <w:left w:val="single" w:sz="4" w:space="0" w:color="auto"/>
              <w:bottom w:val="single" w:sz="4" w:space="0" w:color="auto"/>
              <w:right w:val="single" w:sz="4" w:space="0" w:color="auto"/>
            </w:tcBorders>
          </w:tcPr>
          <w:p w14:paraId="55E1E31C"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16" w:type="pct"/>
            <w:tcBorders>
              <w:top w:val="single" w:sz="4" w:space="0" w:color="auto"/>
              <w:left w:val="single" w:sz="4" w:space="0" w:color="auto"/>
              <w:bottom w:val="single" w:sz="4" w:space="0" w:color="auto"/>
              <w:right w:val="single" w:sz="4" w:space="0" w:color="auto"/>
            </w:tcBorders>
          </w:tcPr>
          <w:p w14:paraId="55D28B67"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66" w:type="pct"/>
            <w:tcBorders>
              <w:top w:val="single" w:sz="4" w:space="0" w:color="auto"/>
              <w:left w:val="single" w:sz="4" w:space="0" w:color="auto"/>
              <w:bottom w:val="single" w:sz="4" w:space="0" w:color="auto"/>
              <w:right w:val="single" w:sz="4" w:space="0" w:color="auto"/>
            </w:tcBorders>
          </w:tcPr>
          <w:p w14:paraId="093ACD48"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74360E72" w14:textId="77777777" w:rsidTr="000E1EDB">
        <w:tc>
          <w:tcPr>
            <w:tcW w:w="471" w:type="pct"/>
            <w:tcBorders>
              <w:top w:val="single" w:sz="4" w:space="0" w:color="auto"/>
              <w:left w:val="single" w:sz="4" w:space="0" w:color="auto"/>
              <w:bottom w:val="single" w:sz="4" w:space="0" w:color="auto"/>
              <w:right w:val="single" w:sz="4" w:space="0" w:color="auto"/>
            </w:tcBorders>
          </w:tcPr>
          <w:p w14:paraId="0A80395F" w14:textId="77777777" w:rsidR="004A6D78" w:rsidRPr="00533C6C" w:rsidDel="00AF118C" w:rsidRDefault="004A6D78" w:rsidP="000E1EDB">
            <w:pPr>
              <w:autoSpaceDE/>
              <w:autoSpaceDN/>
              <w:spacing w:before="120" w:line="252" w:lineRule="auto"/>
              <w:jc w:val="center"/>
              <w:rPr>
                <w:rFonts w:asciiTheme="majorHAnsi" w:hAnsiTheme="majorHAnsi" w:cstheme="majorHAnsi"/>
                <w:sz w:val="26"/>
                <w:szCs w:val="26"/>
              </w:rPr>
            </w:pPr>
            <w:r w:rsidRPr="00533C6C">
              <w:rPr>
                <w:rFonts w:asciiTheme="majorHAnsi" w:hAnsiTheme="majorHAnsi" w:cstheme="majorHAnsi"/>
                <w:sz w:val="26"/>
                <w:szCs w:val="26"/>
              </w:rPr>
              <w:t>6</w:t>
            </w:r>
          </w:p>
        </w:tc>
        <w:tc>
          <w:tcPr>
            <w:tcW w:w="3139" w:type="pct"/>
            <w:tcBorders>
              <w:top w:val="single" w:sz="4" w:space="0" w:color="auto"/>
              <w:left w:val="single" w:sz="4" w:space="0" w:color="auto"/>
              <w:bottom w:val="single" w:sz="4" w:space="0" w:color="auto"/>
              <w:right w:val="single" w:sz="4" w:space="0" w:color="auto"/>
            </w:tcBorders>
          </w:tcPr>
          <w:p w14:paraId="7425B279" w14:textId="77777777" w:rsidR="004A6D78" w:rsidRPr="00533C6C" w:rsidRDefault="004A6D78" w:rsidP="00ED2D3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Lợi nhuận trước thuế</w:t>
            </w:r>
          </w:p>
        </w:tc>
        <w:tc>
          <w:tcPr>
            <w:tcW w:w="508" w:type="pct"/>
            <w:tcBorders>
              <w:top w:val="single" w:sz="4" w:space="0" w:color="auto"/>
              <w:left w:val="single" w:sz="4" w:space="0" w:color="auto"/>
              <w:bottom w:val="single" w:sz="4" w:space="0" w:color="auto"/>
              <w:right w:val="single" w:sz="4" w:space="0" w:color="auto"/>
            </w:tcBorders>
          </w:tcPr>
          <w:p w14:paraId="653CB84D"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16" w:type="pct"/>
            <w:tcBorders>
              <w:top w:val="single" w:sz="4" w:space="0" w:color="auto"/>
              <w:left w:val="single" w:sz="4" w:space="0" w:color="auto"/>
              <w:bottom w:val="single" w:sz="4" w:space="0" w:color="auto"/>
              <w:right w:val="single" w:sz="4" w:space="0" w:color="auto"/>
            </w:tcBorders>
          </w:tcPr>
          <w:p w14:paraId="657754FC"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66" w:type="pct"/>
            <w:tcBorders>
              <w:top w:val="single" w:sz="4" w:space="0" w:color="auto"/>
              <w:left w:val="single" w:sz="4" w:space="0" w:color="auto"/>
              <w:bottom w:val="single" w:sz="4" w:space="0" w:color="auto"/>
              <w:right w:val="single" w:sz="4" w:space="0" w:color="auto"/>
            </w:tcBorders>
          </w:tcPr>
          <w:p w14:paraId="2E0440C8"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4DBC7E4F" w14:textId="77777777" w:rsidTr="000E1EDB">
        <w:tc>
          <w:tcPr>
            <w:tcW w:w="471" w:type="pct"/>
            <w:tcBorders>
              <w:top w:val="single" w:sz="4" w:space="0" w:color="auto"/>
              <w:left w:val="single" w:sz="4" w:space="0" w:color="auto"/>
              <w:bottom w:val="single" w:sz="4" w:space="0" w:color="auto"/>
              <w:right w:val="single" w:sz="4" w:space="0" w:color="auto"/>
            </w:tcBorders>
          </w:tcPr>
          <w:p w14:paraId="58D52ACA" w14:textId="77777777" w:rsidR="004A6D78" w:rsidRPr="00533C6C" w:rsidRDefault="004A6D78" w:rsidP="000E1EDB">
            <w:pPr>
              <w:autoSpaceDE/>
              <w:autoSpaceDN/>
              <w:spacing w:before="120" w:line="252" w:lineRule="auto"/>
              <w:jc w:val="center"/>
              <w:rPr>
                <w:rFonts w:asciiTheme="majorHAnsi" w:hAnsiTheme="majorHAnsi" w:cstheme="majorHAnsi"/>
                <w:sz w:val="26"/>
                <w:szCs w:val="26"/>
              </w:rPr>
            </w:pPr>
            <w:r w:rsidRPr="00533C6C">
              <w:rPr>
                <w:rFonts w:asciiTheme="majorHAnsi" w:hAnsiTheme="majorHAnsi" w:cstheme="majorHAnsi"/>
                <w:sz w:val="26"/>
                <w:szCs w:val="26"/>
              </w:rPr>
              <w:t>7</w:t>
            </w:r>
          </w:p>
        </w:tc>
        <w:tc>
          <w:tcPr>
            <w:tcW w:w="3139" w:type="pct"/>
            <w:tcBorders>
              <w:top w:val="single" w:sz="4" w:space="0" w:color="auto"/>
              <w:left w:val="single" w:sz="4" w:space="0" w:color="auto"/>
              <w:bottom w:val="single" w:sz="4" w:space="0" w:color="auto"/>
              <w:right w:val="single" w:sz="4" w:space="0" w:color="auto"/>
            </w:tcBorders>
          </w:tcPr>
          <w:p w14:paraId="04D77F7F" w14:textId="77777777" w:rsidR="004A6D78" w:rsidRPr="00533C6C" w:rsidRDefault="004A6D78" w:rsidP="00ED2D3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Lợi nhuận sau thuế</w:t>
            </w:r>
          </w:p>
        </w:tc>
        <w:tc>
          <w:tcPr>
            <w:tcW w:w="508" w:type="pct"/>
            <w:tcBorders>
              <w:top w:val="single" w:sz="4" w:space="0" w:color="auto"/>
              <w:left w:val="single" w:sz="4" w:space="0" w:color="auto"/>
              <w:bottom w:val="single" w:sz="4" w:space="0" w:color="auto"/>
              <w:right w:val="single" w:sz="4" w:space="0" w:color="auto"/>
            </w:tcBorders>
          </w:tcPr>
          <w:p w14:paraId="5A42E521"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16" w:type="pct"/>
            <w:tcBorders>
              <w:top w:val="single" w:sz="4" w:space="0" w:color="auto"/>
              <w:left w:val="single" w:sz="4" w:space="0" w:color="auto"/>
              <w:bottom w:val="single" w:sz="4" w:space="0" w:color="auto"/>
              <w:right w:val="single" w:sz="4" w:space="0" w:color="auto"/>
            </w:tcBorders>
          </w:tcPr>
          <w:p w14:paraId="535D1374"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66" w:type="pct"/>
            <w:tcBorders>
              <w:top w:val="single" w:sz="4" w:space="0" w:color="auto"/>
              <w:left w:val="single" w:sz="4" w:space="0" w:color="auto"/>
              <w:bottom w:val="single" w:sz="4" w:space="0" w:color="auto"/>
              <w:right w:val="single" w:sz="4" w:space="0" w:color="auto"/>
            </w:tcBorders>
          </w:tcPr>
          <w:p w14:paraId="34C03BA2"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r w:rsidR="008E0C3C" w:rsidRPr="00533C6C" w14:paraId="2023BCB3" w14:textId="77777777" w:rsidTr="000E1EDB">
        <w:tc>
          <w:tcPr>
            <w:tcW w:w="471" w:type="pct"/>
            <w:tcBorders>
              <w:top w:val="single" w:sz="4" w:space="0" w:color="auto"/>
              <w:left w:val="single" w:sz="4" w:space="0" w:color="auto"/>
              <w:bottom w:val="single" w:sz="4" w:space="0" w:color="auto"/>
              <w:right w:val="single" w:sz="4" w:space="0" w:color="auto"/>
            </w:tcBorders>
          </w:tcPr>
          <w:p w14:paraId="534668FA" w14:textId="77777777" w:rsidR="004A6D78" w:rsidRPr="00533C6C" w:rsidRDefault="004A6D78" w:rsidP="000E1EDB">
            <w:pPr>
              <w:autoSpaceDE/>
              <w:autoSpaceDN/>
              <w:spacing w:before="120" w:line="252" w:lineRule="auto"/>
              <w:jc w:val="center"/>
              <w:rPr>
                <w:rFonts w:asciiTheme="majorHAnsi" w:hAnsiTheme="majorHAnsi" w:cstheme="majorHAnsi"/>
                <w:sz w:val="26"/>
                <w:szCs w:val="26"/>
              </w:rPr>
            </w:pPr>
            <w:r w:rsidRPr="00533C6C">
              <w:rPr>
                <w:rFonts w:asciiTheme="majorHAnsi" w:hAnsiTheme="majorHAnsi" w:cstheme="majorHAnsi"/>
                <w:sz w:val="26"/>
                <w:szCs w:val="26"/>
              </w:rPr>
              <w:t>8</w:t>
            </w:r>
          </w:p>
        </w:tc>
        <w:tc>
          <w:tcPr>
            <w:tcW w:w="3139" w:type="pct"/>
            <w:tcBorders>
              <w:top w:val="single" w:sz="4" w:space="0" w:color="auto"/>
              <w:left w:val="single" w:sz="4" w:space="0" w:color="auto"/>
              <w:bottom w:val="single" w:sz="4" w:space="0" w:color="auto"/>
              <w:right w:val="single" w:sz="4" w:space="0" w:color="auto"/>
            </w:tcBorders>
          </w:tcPr>
          <w:p w14:paraId="4F361536" w14:textId="1BE82C03" w:rsidR="004A6D78" w:rsidRPr="00533C6C" w:rsidRDefault="004A6D78" w:rsidP="00ED2D3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Các nội dung khác</w:t>
            </w:r>
            <w:r w:rsidR="00925ABE" w:rsidRPr="00533C6C">
              <w:rPr>
                <w:rFonts w:asciiTheme="majorHAnsi" w:hAnsiTheme="majorHAnsi" w:cstheme="majorHAnsi"/>
                <w:i/>
                <w:iCs/>
                <w:sz w:val="26"/>
                <w:szCs w:val="26"/>
              </w:rPr>
              <w:t xml:space="preserve"> </w:t>
            </w:r>
            <w:r w:rsidRPr="00533C6C">
              <w:rPr>
                <w:rFonts w:asciiTheme="majorHAnsi" w:hAnsiTheme="majorHAnsi" w:cstheme="majorHAnsi"/>
                <w:i/>
                <w:iCs/>
                <w:sz w:val="26"/>
                <w:szCs w:val="26"/>
              </w:rPr>
              <w:t>(nếu có yêu cầu)</w:t>
            </w:r>
          </w:p>
        </w:tc>
        <w:tc>
          <w:tcPr>
            <w:tcW w:w="508" w:type="pct"/>
            <w:tcBorders>
              <w:top w:val="single" w:sz="4" w:space="0" w:color="auto"/>
              <w:left w:val="single" w:sz="4" w:space="0" w:color="auto"/>
              <w:bottom w:val="single" w:sz="4" w:space="0" w:color="auto"/>
              <w:right w:val="single" w:sz="4" w:space="0" w:color="auto"/>
            </w:tcBorders>
          </w:tcPr>
          <w:p w14:paraId="68D8A303"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16" w:type="pct"/>
            <w:tcBorders>
              <w:top w:val="single" w:sz="4" w:space="0" w:color="auto"/>
              <w:left w:val="single" w:sz="4" w:space="0" w:color="auto"/>
              <w:bottom w:val="single" w:sz="4" w:space="0" w:color="auto"/>
              <w:right w:val="single" w:sz="4" w:space="0" w:color="auto"/>
            </w:tcBorders>
          </w:tcPr>
          <w:p w14:paraId="59F2A798"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c>
          <w:tcPr>
            <w:tcW w:w="466" w:type="pct"/>
            <w:tcBorders>
              <w:top w:val="single" w:sz="4" w:space="0" w:color="auto"/>
              <w:left w:val="single" w:sz="4" w:space="0" w:color="auto"/>
              <w:bottom w:val="single" w:sz="4" w:space="0" w:color="auto"/>
              <w:right w:val="single" w:sz="4" w:space="0" w:color="auto"/>
            </w:tcBorders>
          </w:tcPr>
          <w:p w14:paraId="4D145593"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pPr>
          </w:p>
        </w:tc>
      </w:tr>
    </w:tbl>
    <w:p w14:paraId="160ADFC5" w14:textId="77777777" w:rsidR="004A6D78" w:rsidRPr="00533C6C" w:rsidRDefault="004A6D78" w:rsidP="00ED2D3E">
      <w:pPr>
        <w:tabs>
          <w:tab w:val="left" w:pos="1134"/>
        </w:tabs>
        <w:autoSpaceDE/>
        <w:autoSpaceDN/>
        <w:spacing w:before="120" w:line="252" w:lineRule="auto"/>
        <w:ind w:firstLine="720"/>
        <w:jc w:val="both"/>
        <w:rPr>
          <w:rFonts w:asciiTheme="majorHAnsi" w:hAnsiTheme="majorHAnsi" w:cstheme="majorHAnsi"/>
          <w:sz w:val="26"/>
          <w:szCs w:val="26"/>
        </w:rPr>
      </w:pPr>
      <w:r w:rsidRPr="00533C6C">
        <w:rPr>
          <w:rFonts w:asciiTheme="majorHAnsi" w:hAnsiTheme="majorHAnsi" w:cstheme="majorHAnsi"/>
          <w:b/>
          <w:bCs/>
          <w:sz w:val="26"/>
          <w:szCs w:val="26"/>
        </w:rPr>
        <w:t>B. Tài liệu gửi đính kèm</w:t>
      </w:r>
      <w:r w:rsidRPr="00533C6C">
        <w:rPr>
          <w:rFonts w:asciiTheme="majorHAnsi" w:hAnsiTheme="majorHAnsi" w:cstheme="majorHAnsi"/>
          <w:sz w:val="26"/>
          <w:szCs w:val="26"/>
        </w:rPr>
        <w:t xml:space="preserve"> nhằm đối chứng với các số liệu mà nhà thầu kê khai, nhà thầu nộp Báo cáo tài chính và bản chụp được chứng thực của một trong các các tài liệu sau: </w:t>
      </w:r>
    </w:p>
    <w:p w14:paraId="3A3739A5" w14:textId="77777777" w:rsidR="004A6D78" w:rsidRPr="00533C6C" w:rsidRDefault="004A6D78" w:rsidP="00ED2D3E">
      <w:pPr>
        <w:tabs>
          <w:tab w:val="left" w:pos="1134"/>
        </w:tabs>
        <w:autoSpaceDE/>
        <w:autoSpaceDN/>
        <w:spacing w:before="120" w:line="252" w:lineRule="auto"/>
        <w:ind w:firstLine="720"/>
        <w:jc w:val="both"/>
        <w:rPr>
          <w:rFonts w:asciiTheme="majorHAnsi" w:hAnsiTheme="majorHAnsi" w:cstheme="majorHAnsi"/>
          <w:sz w:val="26"/>
          <w:szCs w:val="26"/>
        </w:rPr>
      </w:pPr>
      <w:r w:rsidRPr="00533C6C">
        <w:rPr>
          <w:rFonts w:asciiTheme="majorHAnsi" w:hAnsiTheme="majorHAnsi" w:cstheme="majorHAnsi"/>
          <w:sz w:val="26"/>
          <w:szCs w:val="26"/>
        </w:rPr>
        <w:t xml:space="preserve">1. Biên bản kiểm tra quyết toán thuế; </w:t>
      </w:r>
    </w:p>
    <w:p w14:paraId="73AB47CE" w14:textId="77777777" w:rsidR="004A6D78" w:rsidRPr="00533C6C" w:rsidRDefault="004A6D78" w:rsidP="00ED2D3E">
      <w:pPr>
        <w:tabs>
          <w:tab w:val="left" w:pos="1134"/>
        </w:tabs>
        <w:autoSpaceDE/>
        <w:autoSpaceDN/>
        <w:spacing w:before="120" w:line="252" w:lineRule="auto"/>
        <w:ind w:firstLine="720"/>
        <w:jc w:val="both"/>
        <w:rPr>
          <w:rFonts w:asciiTheme="majorHAnsi" w:hAnsiTheme="majorHAnsi" w:cstheme="majorHAnsi"/>
          <w:sz w:val="26"/>
          <w:szCs w:val="26"/>
        </w:rPr>
      </w:pPr>
      <w:r w:rsidRPr="00533C6C">
        <w:rPr>
          <w:rFonts w:asciiTheme="majorHAnsi" w:hAnsiTheme="majorHAnsi" w:cstheme="majorHAnsi"/>
          <w:sz w:val="26"/>
          <w:szCs w:val="26"/>
        </w:rPr>
        <w:t>2. Tờ khai tự quyết toán thuế (thuế GTGT và thuế thu nhập doanh nghiệp) có xác nhận của cơ quan thuế về thời điểm đã nộp tờ khai</w:t>
      </w:r>
      <w:r w:rsidRPr="00533C6C">
        <w:rPr>
          <w:rFonts w:asciiTheme="majorHAnsi" w:hAnsiTheme="majorHAnsi" w:cstheme="majorHAnsi"/>
          <w:i/>
          <w:iCs/>
          <w:sz w:val="26"/>
          <w:szCs w:val="26"/>
        </w:rPr>
        <w:t>;</w:t>
      </w:r>
      <w:r w:rsidRPr="00533C6C">
        <w:rPr>
          <w:rFonts w:asciiTheme="majorHAnsi" w:hAnsiTheme="majorHAnsi" w:cstheme="majorHAnsi"/>
          <w:sz w:val="26"/>
          <w:szCs w:val="26"/>
        </w:rPr>
        <w:t xml:space="preserve"> </w:t>
      </w:r>
    </w:p>
    <w:p w14:paraId="0CEE9403" w14:textId="77777777" w:rsidR="004A6D78" w:rsidRPr="00533C6C" w:rsidRDefault="004A6D78" w:rsidP="00ED2D3E">
      <w:pPr>
        <w:tabs>
          <w:tab w:val="left" w:pos="1134"/>
        </w:tabs>
        <w:autoSpaceDE/>
        <w:autoSpaceDN/>
        <w:spacing w:before="120" w:line="252" w:lineRule="auto"/>
        <w:ind w:firstLine="720"/>
        <w:jc w:val="both"/>
        <w:rPr>
          <w:rFonts w:asciiTheme="majorHAnsi" w:hAnsiTheme="majorHAnsi" w:cstheme="majorHAnsi"/>
          <w:sz w:val="26"/>
          <w:szCs w:val="26"/>
        </w:rPr>
      </w:pPr>
      <w:r w:rsidRPr="00533C6C">
        <w:rPr>
          <w:rFonts w:asciiTheme="majorHAnsi" w:hAnsiTheme="majorHAnsi" w:cstheme="majorHAnsi"/>
          <w:sz w:val="26"/>
          <w:szCs w:val="26"/>
        </w:rPr>
        <w:t>3. Văn bản xác nhận của cơ quan quản lý thuế (xác nhận số nộp cả năm) về việc thực hiện nghĩa vụ nộp thuế theo quy định tại Chương II – Tiêu chuẩn đánh giá HSĐX;</w:t>
      </w:r>
    </w:p>
    <w:p w14:paraId="37B0F967" w14:textId="77777777" w:rsidR="004A6D78" w:rsidRPr="00533C6C" w:rsidRDefault="004A6D78" w:rsidP="00ED2D3E">
      <w:pPr>
        <w:tabs>
          <w:tab w:val="left" w:pos="1134"/>
        </w:tabs>
        <w:autoSpaceDE/>
        <w:autoSpaceDN/>
        <w:spacing w:before="120" w:line="252" w:lineRule="auto"/>
        <w:ind w:firstLine="720"/>
        <w:jc w:val="both"/>
        <w:rPr>
          <w:rFonts w:asciiTheme="majorHAnsi" w:hAnsiTheme="majorHAnsi" w:cstheme="majorHAnsi"/>
          <w:sz w:val="26"/>
          <w:szCs w:val="26"/>
        </w:rPr>
      </w:pPr>
      <w:r w:rsidRPr="00533C6C">
        <w:rPr>
          <w:rFonts w:asciiTheme="majorHAnsi" w:hAnsiTheme="majorHAnsi" w:cstheme="majorHAnsi"/>
          <w:sz w:val="26"/>
          <w:szCs w:val="26"/>
        </w:rPr>
        <w:t>4. Báo cáo kiểm toán;</w:t>
      </w:r>
    </w:p>
    <w:p w14:paraId="1B5CB4BE" w14:textId="77777777" w:rsidR="004A6D78" w:rsidRPr="00533C6C" w:rsidRDefault="004A6D78" w:rsidP="00ED2D3E">
      <w:pPr>
        <w:tabs>
          <w:tab w:val="left" w:pos="1134"/>
        </w:tabs>
        <w:autoSpaceDE/>
        <w:autoSpaceDN/>
        <w:spacing w:before="120" w:line="252" w:lineRule="auto"/>
        <w:ind w:firstLine="720"/>
        <w:jc w:val="both"/>
        <w:rPr>
          <w:rFonts w:asciiTheme="majorHAnsi" w:hAnsiTheme="majorHAnsi" w:cstheme="majorHAnsi"/>
          <w:i/>
          <w:iCs/>
          <w:sz w:val="26"/>
          <w:szCs w:val="26"/>
        </w:rPr>
      </w:pPr>
      <w:r w:rsidRPr="00533C6C">
        <w:rPr>
          <w:rFonts w:asciiTheme="majorHAnsi" w:hAnsiTheme="majorHAnsi" w:cstheme="majorHAnsi"/>
          <w:sz w:val="26"/>
          <w:szCs w:val="26"/>
        </w:rPr>
        <w:t>5. Các thông lệ khác.</w:t>
      </w:r>
    </w:p>
    <w:p w14:paraId="4E8EAC12" w14:textId="3E7AB6CF" w:rsidR="004A6D78" w:rsidRPr="00533C6C" w:rsidRDefault="00925ABE" w:rsidP="00ED2D3E">
      <w:pPr>
        <w:autoSpaceDE/>
        <w:autoSpaceDN/>
        <w:spacing w:before="120" w:line="252" w:lineRule="auto"/>
        <w:ind w:left="3600"/>
        <w:jc w:val="both"/>
        <w:rPr>
          <w:rFonts w:asciiTheme="majorHAnsi" w:hAnsiTheme="majorHAnsi" w:cstheme="majorHAnsi"/>
          <w:i/>
          <w:sz w:val="26"/>
          <w:szCs w:val="26"/>
        </w:rPr>
      </w:pPr>
      <w:r w:rsidRPr="00533C6C">
        <w:rPr>
          <w:rFonts w:asciiTheme="majorHAnsi" w:hAnsiTheme="majorHAnsi" w:cstheme="majorHAnsi"/>
          <w:b/>
          <w:sz w:val="26"/>
          <w:szCs w:val="26"/>
        </w:rPr>
        <w:t xml:space="preserve">    </w:t>
      </w:r>
      <w:r w:rsidR="004A6D78" w:rsidRPr="00533C6C">
        <w:rPr>
          <w:rFonts w:asciiTheme="majorHAnsi" w:hAnsiTheme="majorHAnsi" w:cstheme="majorHAnsi"/>
          <w:b/>
          <w:sz w:val="26"/>
          <w:szCs w:val="26"/>
        </w:rPr>
        <w:t xml:space="preserve"> Đại diện hợp pháp của nhà thầu</w:t>
      </w:r>
      <w:r w:rsidR="004A6D78" w:rsidRPr="00533C6C">
        <w:rPr>
          <w:rFonts w:asciiTheme="majorHAnsi" w:hAnsiTheme="majorHAnsi" w:cstheme="majorHAnsi"/>
          <w:sz w:val="26"/>
          <w:szCs w:val="26"/>
        </w:rPr>
        <w:tab/>
      </w:r>
      <w:r w:rsidRPr="00533C6C">
        <w:rPr>
          <w:rFonts w:asciiTheme="majorHAnsi" w:hAnsiTheme="majorHAnsi" w:cstheme="majorHAnsi"/>
          <w:sz w:val="26"/>
          <w:szCs w:val="26"/>
        </w:rPr>
        <w:t xml:space="preserve">                                           </w:t>
      </w:r>
      <w:r w:rsidR="004A6D78" w:rsidRPr="00533C6C">
        <w:rPr>
          <w:rFonts w:asciiTheme="majorHAnsi" w:hAnsiTheme="majorHAnsi" w:cstheme="majorHAnsi"/>
          <w:i/>
          <w:sz w:val="26"/>
          <w:szCs w:val="26"/>
        </w:rPr>
        <w:t>[Ghi tên, chức danh, ký tên và đóng dấu]</w:t>
      </w:r>
    </w:p>
    <w:p w14:paraId="526C2094" w14:textId="77777777" w:rsidR="004A6D78" w:rsidRPr="00533C6C" w:rsidRDefault="004A6D78" w:rsidP="00ED2D3E">
      <w:pPr>
        <w:autoSpaceDE/>
        <w:autoSpaceDN/>
        <w:spacing w:before="120" w:line="252" w:lineRule="auto"/>
        <w:jc w:val="both"/>
        <w:rPr>
          <w:rFonts w:asciiTheme="majorHAnsi" w:hAnsiTheme="majorHAnsi" w:cstheme="majorHAnsi"/>
          <w:iCs/>
          <w:sz w:val="26"/>
          <w:szCs w:val="26"/>
          <w:u w:val="single"/>
        </w:rPr>
      </w:pPr>
      <w:r w:rsidRPr="00533C6C">
        <w:rPr>
          <w:rFonts w:asciiTheme="majorHAnsi" w:hAnsiTheme="majorHAnsi" w:cstheme="majorHAnsi"/>
          <w:iCs/>
          <w:sz w:val="26"/>
          <w:szCs w:val="26"/>
          <w:u w:val="single"/>
        </w:rPr>
        <w:t>Ghi chú:</w:t>
      </w:r>
    </w:p>
    <w:p w14:paraId="192AB924" w14:textId="77777777" w:rsidR="004A6D78" w:rsidRPr="00533C6C" w:rsidRDefault="004A6D78" w:rsidP="00ED2D3E">
      <w:pPr>
        <w:tabs>
          <w:tab w:val="center" w:pos="5670"/>
        </w:tabs>
        <w:autoSpaceDE/>
        <w:autoSpaceDN/>
        <w:spacing w:before="120" w:line="252" w:lineRule="auto"/>
        <w:ind w:firstLine="700"/>
        <w:jc w:val="both"/>
        <w:rPr>
          <w:rFonts w:asciiTheme="majorHAnsi" w:hAnsiTheme="majorHAnsi" w:cstheme="majorHAnsi"/>
          <w:i/>
          <w:iCs/>
          <w:sz w:val="26"/>
          <w:szCs w:val="26"/>
        </w:rPr>
      </w:pPr>
      <w:r w:rsidRPr="00533C6C">
        <w:rPr>
          <w:rFonts w:asciiTheme="majorHAnsi" w:hAnsiTheme="majorHAnsi" w:cstheme="majorHAnsi"/>
          <w:sz w:val="26"/>
          <w:szCs w:val="26"/>
        </w:rPr>
        <w:tab/>
      </w:r>
      <w:r w:rsidRPr="00533C6C">
        <w:rPr>
          <w:rFonts w:asciiTheme="majorHAnsi" w:hAnsiTheme="majorHAnsi" w:cstheme="majorHAnsi"/>
          <w:i/>
          <w:iCs/>
          <w:sz w:val="26"/>
          <w:szCs w:val="26"/>
        </w:rPr>
        <w:t>Trong trường hợp liên danh, yêu cầu từng thành viên trong liên danh kê khai theo Mẫu này.</w:t>
      </w:r>
    </w:p>
    <w:p w14:paraId="4F03D22E" w14:textId="77777777" w:rsidR="002F1290" w:rsidRPr="00533C6C" w:rsidRDefault="002F1290" w:rsidP="00ED2D3E">
      <w:pPr>
        <w:tabs>
          <w:tab w:val="center" w:pos="5670"/>
        </w:tabs>
        <w:autoSpaceDE/>
        <w:autoSpaceDN/>
        <w:spacing w:before="120" w:line="252" w:lineRule="auto"/>
        <w:ind w:firstLine="700"/>
        <w:jc w:val="both"/>
        <w:rPr>
          <w:rFonts w:asciiTheme="majorHAnsi" w:hAnsiTheme="majorHAnsi" w:cstheme="majorHAnsi"/>
          <w:i/>
          <w:iCs/>
          <w:sz w:val="26"/>
          <w:szCs w:val="26"/>
        </w:rPr>
      </w:pPr>
    </w:p>
    <w:p w14:paraId="442CE9F7" w14:textId="77777777" w:rsidR="002F1290" w:rsidRPr="00533C6C" w:rsidRDefault="002F1290" w:rsidP="00ED2D3E">
      <w:pPr>
        <w:tabs>
          <w:tab w:val="center" w:pos="5670"/>
        </w:tabs>
        <w:autoSpaceDE/>
        <w:autoSpaceDN/>
        <w:spacing w:before="120" w:line="252" w:lineRule="auto"/>
        <w:ind w:firstLine="700"/>
        <w:jc w:val="both"/>
        <w:rPr>
          <w:rFonts w:asciiTheme="majorHAnsi" w:hAnsiTheme="majorHAnsi" w:cstheme="majorHAnsi"/>
          <w:i/>
          <w:iCs/>
          <w:sz w:val="26"/>
          <w:szCs w:val="26"/>
        </w:rPr>
      </w:pPr>
    </w:p>
    <w:p w14:paraId="044BC4B0" w14:textId="77777777" w:rsidR="002F1290" w:rsidRPr="00533C6C" w:rsidRDefault="002F1290" w:rsidP="00ED2D3E">
      <w:pPr>
        <w:tabs>
          <w:tab w:val="center" w:pos="5670"/>
        </w:tabs>
        <w:autoSpaceDE/>
        <w:autoSpaceDN/>
        <w:spacing w:before="120" w:line="252" w:lineRule="auto"/>
        <w:ind w:firstLine="700"/>
        <w:jc w:val="both"/>
        <w:rPr>
          <w:rFonts w:asciiTheme="majorHAnsi" w:hAnsiTheme="majorHAnsi" w:cstheme="majorHAnsi"/>
          <w:i/>
          <w:iCs/>
          <w:sz w:val="26"/>
          <w:szCs w:val="26"/>
        </w:rPr>
      </w:pPr>
    </w:p>
    <w:p w14:paraId="11BA441A" w14:textId="77777777" w:rsidR="00492AEB" w:rsidRPr="00533C6C" w:rsidRDefault="00492AEB" w:rsidP="00146133">
      <w:pPr>
        <w:autoSpaceDE/>
        <w:autoSpaceDN/>
        <w:spacing w:line="288" w:lineRule="auto"/>
        <w:jc w:val="right"/>
        <w:rPr>
          <w:rFonts w:asciiTheme="majorHAnsi" w:hAnsiTheme="majorHAnsi" w:cstheme="majorHAnsi"/>
          <w:b/>
          <w:sz w:val="26"/>
          <w:szCs w:val="26"/>
        </w:rPr>
      </w:pPr>
    </w:p>
    <w:p w14:paraId="2588B155" w14:textId="01B4D775" w:rsidR="00146133" w:rsidRPr="00533C6C" w:rsidRDefault="00146133" w:rsidP="00146133">
      <w:pPr>
        <w:autoSpaceDE/>
        <w:autoSpaceDN/>
        <w:spacing w:line="288" w:lineRule="auto"/>
        <w:jc w:val="right"/>
        <w:rPr>
          <w:rFonts w:asciiTheme="majorHAnsi" w:hAnsiTheme="majorHAnsi" w:cstheme="majorHAnsi"/>
          <w:sz w:val="26"/>
          <w:szCs w:val="26"/>
        </w:rPr>
      </w:pPr>
      <w:r w:rsidRPr="00533C6C">
        <w:rPr>
          <w:rFonts w:asciiTheme="majorHAnsi" w:hAnsiTheme="majorHAnsi" w:cstheme="majorHAnsi"/>
          <w:b/>
          <w:sz w:val="26"/>
          <w:szCs w:val="26"/>
        </w:rPr>
        <w:t>Mẫu số 10</w:t>
      </w:r>
    </w:p>
    <w:p w14:paraId="0807D51C" w14:textId="77777777" w:rsidR="00146133" w:rsidRPr="00533C6C" w:rsidRDefault="00146133" w:rsidP="00146133">
      <w:pPr>
        <w:autoSpaceDE/>
        <w:autoSpaceDN/>
        <w:spacing w:line="288" w:lineRule="auto"/>
        <w:jc w:val="center"/>
        <w:outlineLvl w:val="3"/>
        <w:rPr>
          <w:rFonts w:asciiTheme="majorHAnsi" w:hAnsiTheme="majorHAnsi" w:cstheme="majorHAnsi"/>
          <w:b/>
          <w:sz w:val="26"/>
          <w:szCs w:val="26"/>
        </w:rPr>
      </w:pPr>
      <w:r w:rsidRPr="00533C6C">
        <w:rPr>
          <w:rFonts w:asciiTheme="majorHAnsi" w:hAnsiTheme="majorHAnsi" w:cstheme="majorHAnsi"/>
          <w:b/>
          <w:sz w:val="26"/>
          <w:szCs w:val="26"/>
        </w:rPr>
        <w:t>BẢO LÃNH DỰ THẦU</w:t>
      </w:r>
    </w:p>
    <w:p w14:paraId="2F8754BC" w14:textId="77777777" w:rsidR="00146133" w:rsidRPr="00533C6C" w:rsidRDefault="00146133" w:rsidP="072E4787">
      <w:pPr>
        <w:autoSpaceDE/>
        <w:autoSpaceDN/>
        <w:spacing w:line="288" w:lineRule="auto"/>
        <w:jc w:val="center"/>
        <w:outlineLvl w:val="3"/>
        <w:rPr>
          <w:rFonts w:asciiTheme="majorHAnsi" w:hAnsiTheme="majorHAnsi" w:cstheme="majorHAnsi"/>
          <w:sz w:val="26"/>
          <w:szCs w:val="26"/>
          <w:lang w:val="es-ES"/>
        </w:rPr>
      </w:pPr>
      <w:bookmarkStart w:id="120" w:name="_Toc399947696"/>
      <w:r w:rsidRPr="00533C6C">
        <w:rPr>
          <w:rFonts w:asciiTheme="majorHAnsi" w:hAnsiTheme="majorHAnsi" w:cstheme="majorHAnsi"/>
          <w:b/>
          <w:bCs/>
          <w:sz w:val="26"/>
          <w:szCs w:val="26"/>
          <w:lang w:val="es-ES"/>
        </w:rPr>
        <w:t>(Bảo đảm của ngân hàng)</w:t>
      </w:r>
      <w:bookmarkEnd w:id="120"/>
    </w:p>
    <w:p w14:paraId="75CA87A9" w14:textId="77777777" w:rsidR="00146133" w:rsidRPr="00533C6C" w:rsidRDefault="00146133" w:rsidP="00146133">
      <w:pPr>
        <w:autoSpaceDE/>
        <w:autoSpaceDN/>
        <w:spacing w:line="288" w:lineRule="auto"/>
        <w:jc w:val="both"/>
        <w:rPr>
          <w:rFonts w:asciiTheme="majorHAnsi" w:eastAsia="Arial Unicode MS" w:hAnsiTheme="majorHAnsi" w:cstheme="majorHAnsi"/>
          <w:sz w:val="26"/>
          <w:szCs w:val="26"/>
          <w:lang w:val="es-ES_tradnl"/>
        </w:rPr>
      </w:pPr>
    </w:p>
    <w:p w14:paraId="75C356A7" w14:textId="6D733E71" w:rsidR="00146133" w:rsidRPr="00533C6C" w:rsidRDefault="00146133" w:rsidP="072E4787">
      <w:pPr>
        <w:autoSpaceDE/>
        <w:autoSpaceDN/>
        <w:spacing w:line="288" w:lineRule="auto"/>
        <w:jc w:val="both"/>
        <w:rPr>
          <w:rFonts w:asciiTheme="majorHAnsi" w:eastAsia="Arial Unicode MS" w:hAnsiTheme="majorHAnsi" w:cstheme="majorHAnsi"/>
          <w:b/>
          <w:bCs/>
          <w:sz w:val="26"/>
          <w:szCs w:val="26"/>
          <w:lang w:val="es-ES"/>
        </w:rPr>
      </w:pPr>
      <w:r w:rsidRPr="00533C6C">
        <w:rPr>
          <w:rFonts w:asciiTheme="majorHAnsi" w:eastAsia="Arial Unicode MS" w:hAnsiTheme="majorHAnsi" w:cstheme="majorHAnsi"/>
          <w:b/>
          <w:bCs/>
          <w:sz w:val="26"/>
          <w:szCs w:val="26"/>
          <w:lang w:val="es-ES"/>
        </w:rPr>
        <w:t>Bên thụ hưởng:</w:t>
      </w:r>
      <w:r w:rsidR="00925ABE" w:rsidRPr="00533C6C">
        <w:rPr>
          <w:rFonts w:asciiTheme="majorHAnsi" w:eastAsia="Arial Unicode MS" w:hAnsiTheme="majorHAnsi" w:cstheme="majorHAnsi"/>
          <w:b/>
          <w:bCs/>
          <w:sz w:val="26"/>
          <w:szCs w:val="26"/>
          <w:lang w:val="es-ES"/>
        </w:rPr>
        <w:t xml:space="preserve"> </w:t>
      </w:r>
      <w:r w:rsidRPr="00533C6C">
        <w:rPr>
          <w:rFonts w:asciiTheme="majorHAnsi" w:eastAsia="Arial Unicode MS" w:hAnsiTheme="majorHAnsi" w:cstheme="majorHAnsi"/>
          <w:i/>
          <w:iCs/>
          <w:sz w:val="26"/>
          <w:szCs w:val="26"/>
          <w:lang w:val="es-ES"/>
        </w:rPr>
        <w:t xml:space="preserve">[điền tên và địa chỉ của Chủ đầu tư] </w:t>
      </w:r>
    </w:p>
    <w:p w14:paraId="61E03309" w14:textId="77777777" w:rsidR="00146133" w:rsidRPr="00533C6C" w:rsidRDefault="00146133" w:rsidP="072E4787">
      <w:pPr>
        <w:autoSpaceDE/>
        <w:autoSpaceDN/>
        <w:spacing w:line="288" w:lineRule="auto"/>
        <w:jc w:val="both"/>
        <w:rPr>
          <w:rFonts w:asciiTheme="majorHAnsi" w:eastAsia="Arial Unicode MS" w:hAnsiTheme="majorHAnsi" w:cstheme="majorHAnsi"/>
          <w:sz w:val="26"/>
          <w:szCs w:val="26"/>
          <w:lang w:val="es-ES"/>
        </w:rPr>
      </w:pPr>
      <w:r w:rsidRPr="00533C6C">
        <w:rPr>
          <w:rFonts w:asciiTheme="majorHAnsi" w:eastAsia="Arial Unicode MS" w:hAnsiTheme="majorHAnsi" w:cstheme="majorHAnsi"/>
          <w:b/>
          <w:bCs/>
          <w:sz w:val="26"/>
          <w:szCs w:val="26"/>
          <w:lang w:val="es-ES"/>
        </w:rPr>
        <w:t>Ngày:</w:t>
      </w:r>
      <w:r w:rsidRPr="00533C6C">
        <w:rPr>
          <w:rFonts w:asciiTheme="majorHAnsi" w:eastAsia="Arial Unicode MS" w:hAnsiTheme="majorHAnsi" w:cstheme="majorHAnsi"/>
          <w:sz w:val="26"/>
          <w:szCs w:val="26"/>
          <w:lang w:val="es-ES"/>
        </w:rPr>
        <w:t xml:space="preserve"> </w:t>
      </w:r>
      <w:r w:rsidRPr="00533C6C">
        <w:rPr>
          <w:rFonts w:asciiTheme="majorHAnsi" w:eastAsia="Arial Unicode MS" w:hAnsiTheme="majorHAnsi" w:cstheme="majorHAnsi"/>
          <w:i/>
          <w:iCs/>
          <w:sz w:val="26"/>
          <w:szCs w:val="26"/>
          <w:lang w:val="es-ES"/>
        </w:rPr>
        <w:t>[điền ngày phát hành]</w:t>
      </w:r>
    </w:p>
    <w:p w14:paraId="7112CF89" w14:textId="77777777" w:rsidR="00146133" w:rsidRPr="00533C6C" w:rsidRDefault="00146133" w:rsidP="072E4787">
      <w:pPr>
        <w:autoSpaceDE/>
        <w:autoSpaceDN/>
        <w:spacing w:line="288" w:lineRule="auto"/>
        <w:jc w:val="both"/>
        <w:rPr>
          <w:rFonts w:asciiTheme="majorHAnsi" w:eastAsia="Arial Unicode MS" w:hAnsiTheme="majorHAnsi" w:cstheme="majorHAnsi"/>
          <w:sz w:val="26"/>
          <w:szCs w:val="26"/>
          <w:lang w:val="es-ES"/>
        </w:rPr>
      </w:pPr>
      <w:r w:rsidRPr="00533C6C">
        <w:rPr>
          <w:rFonts w:asciiTheme="majorHAnsi" w:eastAsia="Arial Unicode MS" w:hAnsiTheme="majorHAnsi" w:cstheme="majorHAnsi"/>
          <w:b/>
          <w:bCs/>
          <w:sz w:val="26"/>
          <w:szCs w:val="26"/>
          <w:lang w:val="es-ES"/>
        </w:rPr>
        <w:t>BẢO LÃNH DỰ THẦU số:</w:t>
      </w:r>
      <w:r w:rsidRPr="00533C6C">
        <w:rPr>
          <w:rFonts w:asciiTheme="majorHAnsi" w:eastAsia="Arial Unicode MS" w:hAnsiTheme="majorHAnsi" w:cstheme="majorHAnsi"/>
          <w:sz w:val="26"/>
          <w:szCs w:val="26"/>
          <w:lang w:val="es-ES"/>
        </w:rPr>
        <w:t xml:space="preserve"> </w:t>
      </w:r>
      <w:r w:rsidRPr="00533C6C">
        <w:rPr>
          <w:rFonts w:asciiTheme="majorHAnsi" w:eastAsia="Arial Unicode MS" w:hAnsiTheme="majorHAnsi" w:cstheme="majorHAnsi"/>
          <w:i/>
          <w:iCs/>
          <w:sz w:val="26"/>
          <w:szCs w:val="26"/>
          <w:lang w:val="es-ES"/>
        </w:rPr>
        <w:t>[điền số trích yếu của Bảo lãnh dự thầu]</w:t>
      </w:r>
      <w:r w:rsidRPr="00533C6C">
        <w:rPr>
          <w:rFonts w:asciiTheme="majorHAnsi" w:eastAsia="Arial Unicode MS" w:hAnsiTheme="majorHAnsi" w:cstheme="majorHAnsi"/>
          <w:sz w:val="26"/>
          <w:szCs w:val="26"/>
          <w:lang w:val="es-ES"/>
        </w:rPr>
        <w:t xml:space="preserve"> </w:t>
      </w:r>
    </w:p>
    <w:p w14:paraId="79B0B0DA" w14:textId="77777777" w:rsidR="00146133" w:rsidRPr="00533C6C" w:rsidRDefault="00146133" w:rsidP="072E4787">
      <w:pPr>
        <w:autoSpaceDE/>
        <w:autoSpaceDN/>
        <w:spacing w:line="288" w:lineRule="auto"/>
        <w:jc w:val="both"/>
        <w:rPr>
          <w:rFonts w:asciiTheme="majorHAnsi" w:eastAsia="Arial Unicode MS" w:hAnsiTheme="majorHAnsi" w:cstheme="majorHAnsi"/>
          <w:i/>
          <w:iCs/>
          <w:sz w:val="26"/>
          <w:szCs w:val="26"/>
          <w:lang w:val="es-ES"/>
        </w:rPr>
      </w:pPr>
      <w:r w:rsidRPr="00533C6C">
        <w:rPr>
          <w:rFonts w:asciiTheme="majorHAnsi" w:eastAsia="Arial Unicode MS" w:hAnsiTheme="majorHAnsi" w:cstheme="majorHAnsi"/>
          <w:b/>
          <w:bCs/>
          <w:sz w:val="26"/>
          <w:szCs w:val="26"/>
          <w:lang w:val="es-ES"/>
        </w:rPr>
        <w:t xml:space="preserve">Bên bảo đảm: </w:t>
      </w:r>
      <w:r w:rsidRPr="00533C6C">
        <w:rPr>
          <w:rFonts w:asciiTheme="majorHAnsi" w:eastAsia="Arial Unicode MS" w:hAnsiTheme="majorHAnsi" w:cstheme="majorHAnsi"/>
          <w:i/>
          <w:iCs/>
          <w:sz w:val="26"/>
          <w:szCs w:val="26"/>
          <w:lang w:val="es-ES"/>
        </w:rPr>
        <w:t>[điền tên và địa chỉ nơi phát hành, nếu những thông tin này chưa được thể hiện ở phần tiêu đề trên giấy in]</w:t>
      </w:r>
    </w:p>
    <w:p w14:paraId="0A7DA597" w14:textId="77777777" w:rsidR="00146133" w:rsidRPr="00533C6C" w:rsidRDefault="00146133" w:rsidP="072E4787">
      <w:pPr>
        <w:autoSpaceDE/>
        <w:autoSpaceDN/>
        <w:spacing w:line="288" w:lineRule="auto"/>
        <w:ind w:firstLine="720"/>
        <w:jc w:val="both"/>
        <w:rPr>
          <w:rFonts w:asciiTheme="majorHAnsi" w:eastAsia="Arial Unicode MS" w:hAnsiTheme="majorHAnsi" w:cstheme="majorHAnsi"/>
          <w:sz w:val="26"/>
          <w:szCs w:val="26"/>
          <w:lang w:val="es-ES"/>
        </w:rPr>
      </w:pPr>
      <w:r w:rsidRPr="00533C6C">
        <w:rPr>
          <w:rFonts w:asciiTheme="majorHAnsi" w:eastAsia="Arial Unicode MS" w:hAnsiTheme="majorHAnsi" w:cstheme="majorHAnsi"/>
          <w:sz w:val="26"/>
          <w:szCs w:val="26"/>
          <w:lang w:val="es-ES"/>
        </w:rPr>
        <w:t xml:space="preserve">Chúng tôi được thông báo rằng </w:t>
      </w:r>
      <w:r w:rsidRPr="00533C6C">
        <w:rPr>
          <w:rFonts w:asciiTheme="majorHAnsi" w:eastAsia="Arial Unicode MS" w:hAnsiTheme="majorHAnsi" w:cstheme="majorHAnsi"/>
          <w:i/>
          <w:iCs/>
          <w:sz w:val="26"/>
          <w:szCs w:val="26"/>
          <w:lang w:val="es-ES"/>
        </w:rPr>
        <w:t>[điền tên nhà thầu]</w:t>
      </w:r>
      <w:r w:rsidRPr="00533C6C">
        <w:rPr>
          <w:rFonts w:asciiTheme="majorHAnsi" w:eastAsia="Arial Unicode MS" w:hAnsiTheme="majorHAnsi" w:cstheme="majorHAnsi"/>
          <w:i/>
          <w:iCs/>
          <w:sz w:val="26"/>
          <w:szCs w:val="26"/>
          <w:vertAlign w:val="superscript"/>
          <w:lang w:val="es-ES"/>
        </w:rPr>
        <w:t>(1)</w:t>
      </w:r>
      <w:r w:rsidRPr="00533C6C">
        <w:rPr>
          <w:rFonts w:asciiTheme="majorHAnsi" w:eastAsia="Arial Unicode MS" w:hAnsiTheme="majorHAnsi" w:cstheme="majorHAnsi"/>
          <w:sz w:val="26"/>
          <w:szCs w:val="26"/>
          <w:lang w:val="es-ES"/>
        </w:rPr>
        <w:t xml:space="preserve"> (sau đây sẽ gọi là "Bên yêu cầu bảo lãnh") sẽ tham dự thầu để thực hiện gói thầu </w:t>
      </w:r>
      <w:r w:rsidRPr="00533C6C">
        <w:rPr>
          <w:rFonts w:asciiTheme="majorHAnsi" w:eastAsia="Arial Unicode MS" w:hAnsiTheme="majorHAnsi" w:cstheme="majorHAnsi"/>
          <w:i/>
          <w:iCs/>
          <w:sz w:val="26"/>
          <w:szCs w:val="26"/>
          <w:lang w:val="es-ES"/>
        </w:rPr>
        <w:t>[ghi tên gói thầu]</w:t>
      </w:r>
      <w:r w:rsidRPr="00533C6C">
        <w:rPr>
          <w:rFonts w:asciiTheme="majorHAnsi" w:eastAsia="Arial Unicode MS" w:hAnsiTheme="majorHAnsi" w:cstheme="majorHAnsi"/>
          <w:sz w:val="26"/>
          <w:szCs w:val="26"/>
          <w:lang w:val="es-ES"/>
        </w:rPr>
        <w:t xml:space="preserve">. </w:t>
      </w:r>
    </w:p>
    <w:p w14:paraId="11465837" w14:textId="77777777" w:rsidR="00146133" w:rsidRPr="00533C6C" w:rsidRDefault="00146133" w:rsidP="00146133">
      <w:pPr>
        <w:autoSpaceDE/>
        <w:autoSpaceDN/>
        <w:spacing w:line="288" w:lineRule="auto"/>
        <w:ind w:firstLine="720"/>
        <w:jc w:val="both"/>
        <w:rPr>
          <w:rFonts w:asciiTheme="majorHAnsi" w:eastAsia="Arial Unicode MS" w:hAnsiTheme="majorHAnsi" w:cstheme="majorHAnsi"/>
          <w:sz w:val="26"/>
          <w:szCs w:val="26"/>
          <w:lang w:val="fr-FR"/>
        </w:rPr>
      </w:pPr>
      <w:r w:rsidRPr="00533C6C">
        <w:rPr>
          <w:rFonts w:asciiTheme="majorHAnsi" w:eastAsia="Arial Unicode MS" w:hAnsiTheme="majorHAnsi" w:cstheme="majorHAnsi"/>
          <w:sz w:val="26"/>
          <w:szCs w:val="26"/>
          <w:lang w:val="fr-FR"/>
        </w:rPr>
        <w:t xml:space="preserve">Chúng tôi cam kết với Bên thụ hưởng bảo lãnh cho nhà thầu tham dự thầu gói thầu này bằng một khoản tiền là ____ </w:t>
      </w:r>
      <w:r w:rsidRPr="00533C6C">
        <w:rPr>
          <w:rFonts w:asciiTheme="majorHAnsi" w:eastAsia="Arial Unicode MS" w:hAnsiTheme="majorHAnsi" w:cstheme="majorHAnsi"/>
          <w:i/>
          <w:sz w:val="26"/>
          <w:szCs w:val="26"/>
          <w:lang w:val="fr-FR"/>
        </w:rPr>
        <w:t>[Ghi rõ giá trị bằng số, bằng chữ và đồng tiền sử dụng]</w:t>
      </w:r>
      <w:r w:rsidRPr="00533C6C">
        <w:rPr>
          <w:rFonts w:asciiTheme="majorHAnsi" w:eastAsia="Arial Unicode MS" w:hAnsiTheme="majorHAnsi" w:cstheme="majorHAnsi"/>
          <w:sz w:val="26"/>
          <w:szCs w:val="26"/>
          <w:lang w:val="fr-FR"/>
        </w:rPr>
        <w:t>.</w:t>
      </w:r>
    </w:p>
    <w:p w14:paraId="52B2FEF6" w14:textId="327F14D4" w:rsidR="00146133" w:rsidRPr="00533C6C" w:rsidRDefault="00146133" w:rsidP="00146133">
      <w:pPr>
        <w:autoSpaceDE/>
        <w:autoSpaceDN/>
        <w:spacing w:line="288" w:lineRule="auto"/>
        <w:ind w:firstLine="720"/>
        <w:jc w:val="both"/>
        <w:rPr>
          <w:rFonts w:asciiTheme="majorHAnsi" w:eastAsia="Arial Unicode MS" w:hAnsiTheme="majorHAnsi" w:cstheme="majorHAnsi"/>
          <w:sz w:val="26"/>
          <w:szCs w:val="26"/>
          <w:lang w:val="fr-FR"/>
        </w:rPr>
      </w:pPr>
      <w:r w:rsidRPr="00533C6C">
        <w:rPr>
          <w:rFonts w:asciiTheme="majorHAnsi" w:eastAsia="Arial Unicode MS" w:hAnsiTheme="majorHAnsi" w:cstheme="majorHAnsi"/>
          <w:sz w:val="26"/>
          <w:szCs w:val="26"/>
          <w:lang w:val="es-ES"/>
        </w:rPr>
        <w:t>Bảo lãnh này có hiệu lực trong _________</w:t>
      </w:r>
      <w:r w:rsidRPr="00533C6C">
        <w:rPr>
          <w:rFonts w:asciiTheme="majorHAnsi" w:eastAsia="Arial Unicode MS" w:hAnsiTheme="majorHAnsi" w:cstheme="majorHAnsi"/>
          <w:sz w:val="26"/>
          <w:szCs w:val="26"/>
          <w:vertAlign w:val="superscript"/>
          <w:lang w:val="es-ES"/>
        </w:rPr>
        <w:t xml:space="preserve"> (2)</w:t>
      </w:r>
      <w:r w:rsidRPr="00533C6C">
        <w:rPr>
          <w:rFonts w:asciiTheme="majorHAnsi" w:eastAsia="Arial Unicode MS" w:hAnsiTheme="majorHAnsi" w:cstheme="majorHAnsi"/>
          <w:sz w:val="26"/>
          <w:szCs w:val="26"/>
          <w:lang w:val="es-ES"/>
        </w:rPr>
        <w:t xml:space="preserve"> ngày kể từ ngày____tháng</w:t>
      </w:r>
      <w:r w:rsidR="00925ABE" w:rsidRPr="00533C6C">
        <w:rPr>
          <w:rFonts w:asciiTheme="majorHAnsi" w:eastAsia="Arial Unicode MS" w:hAnsiTheme="majorHAnsi" w:cstheme="majorHAnsi"/>
          <w:sz w:val="26"/>
          <w:szCs w:val="26"/>
          <w:lang w:val="es-ES"/>
        </w:rPr>
        <w:t xml:space="preserve"> </w:t>
      </w:r>
      <w:r w:rsidR="00925ABE" w:rsidRPr="00533C6C">
        <w:rPr>
          <w:rFonts w:asciiTheme="majorHAnsi" w:eastAsia="Arial Unicode MS" w:hAnsiTheme="majorHAnsi" w:cstheme="majorHAnsi"/>
          <w:sz w:val="26"/>
          <w:szCs w:val="26"/>
          <w:u w:val="single"/>
          <w:lang w:val="es-ES"/>
        </w:rPr>
        <w:t xml:space="preserve">  </w:t>
      </w:r>
      <w:r w:rsidRPr="00533C6C">
        <w:rPr>
          <w:rFonts w:asciiTheme="majorHAnsi" w:eastAsia="Arial Unicode MS" w:hAnsiTheme="majorHAnsi" w:cstheme="majorHAnsi"/>
          <w:sz w:val="26"/>
          <w:szCs w:val="26"/>
          <w:u w:val="single"/>
          <w:lang w:val="es-ES"/>
        </w:rPr>
        <w:t xml:space="preserve"> </w:t>
      </w:r>
      <w:r w:rsidRPr="00533C6C">
        <w:rPr>
          <w:rFonts w:asciiTheme="majorHAnsi" w:eastAsia="Arial Unicode MS" w:hAnsiTheme="majorHAnsi" w:cstheme="majorHAnsi"/>
          <w:sz w:val="26"/>
          <w:szCs w:val="26"/>
          <w:lang w:val="es-ES"/>
        </w:rPr>
        <w:t>năm</w:t>
      </w:r>
      <w:r w:rsidR="00925ABE" w:rsidRPr="00533C6C">
        <w:rPr>
          <w:rFonts w:asciiTheme="majorHAnsi" w:eastAsia="Arial Unicode MS" w:hAnsiTheme="majorHAnsi" w:cstheme="majorHAnsi"/>
          <w:sz w:val="26"/>
          <w:szCs w:val="26"/>
          <w:lang w:val="es-ES"/>
        </w:rPr>
        <w:t xml:space="preserve"> </w:t>
      </w:r>
      <w:r w:rsidR="00925ABE" w:rsidRPr="00533C6C">
        <w:rPr>
          <w:rFonts w:asciiTheme="majorHAnsi" w:eastAsia="Arial Unicode MS" w:hAnsiTheme="majorHAnsi" w:cstheme="majorHAnsi"/>
          <w:sz w:val="26"/>
          <w:szCs w:val="26"/>
          <w:u w:val="single"/>
          <w:lang w:val="es-ES"/>
        </w:rPr>
        <w:t xml:space="preserve"> </w:t>
      </w:r>
      <w:r w:rsidRPr="00533C6C">
        <w:rPr>
          <w:rFonts w:asciiTheme="majorHAnsi" w:eastAsia="Arial Unicode MS" w:hAnsiTheme="majorHAnsi" w:cstheme="majorHAnsi"/>
          <w:sz w:val="26"/>
          <w:szCs w:val="26"/>
          <w:vertAlign w:val="superscript"/>
          <w:lang w:val="es-ES"/>
        </w:rPr>
        <w:t>(3)</w:t>
      </w:r>
      <w:r w:rsidRPr="00533C6C">
        <w:rPr>
          <w:rFonts w:asciiTheme="majorHAnsi" w:eastAsia="Arial Unicode MS" w:hAnsiTheme="majorHAnsi" w:cstheme="majorHAnsi"/>
          <w:sz w:val="26"/>
          <w:szCs w:val="26"/>
          <w:lang w:val="es-ES"/>
        </w:rPr>
        <w:t>.</w:t>
      </w:r>
    </w:p>
    <w:p w14:paraId="37EBFA0F" w14:textId="77777777" w:rsidR="00146133" w:rsidRPr="00533C6C" w:rsidRDefault="00146133" w:rsidP="072E4787">
      <w:pPr>
        <w:autoSpaceDE/>
        <w:autoSpaceDN/>
        <w:spacing w:line="288" w:lineRule="auto"/>
        <w:ind w:firstLine="720"/>
        <w:jc w:val="both"/>
        <w:rPr>
          <w:rFonts w:asciiTheme="majorHAnsi" w:eastAsia="Arial Unicode MS" w:hAnsiTheme="majorHAnsi" w:cstheme="majorHAnsi"/>
          <w:sz w:val="26"/>
          <w:szCs w:val="26"/>
          <w:lang w:val="es-ES"/>
        </w:rPr>
      </w:pPr>
      <w:r w:rsidRPr="00533C6C">
        <w:rPr>
          <w:rFonts w:asciiTheme="majorHAnsi" w:eastAsia="Arial Unicode MS" w:hAnsiTheme="majorHAnsi" w:cstheme="majorHAnsi"/>
          <w:sz w:val="26"/>
          <w:szCs w:val="26"/>
          <w:lang w:val="es-ES"/>
        </w:rPr>
        <w:t xml:space="preserve">Theo yêu cầu của Bên yêu cầu bảo lãnh, chúng tôi, với tư cách là Bên bảo lãnh, cam kết chắc chắn sẽ thanh toán cho Bên thụ hưởng một khoản tiền hay các khoản tiền không vượt quá tổng số tiền là </w:t>
      </w:r>
      <w:r w:rsidRPr="00533C6C">
        <w:rPr>
          <w:rFonts w:asciiTheme="majorHAnsi" w:eastAsia="Arial Unicode MS" w:hAnsiTheme="majorHAnsi" w:cstheme="majorHAnsi"/>
          <w:i/>
          <w:iCs/>
          <w:sz w:val="26"/>
          <w:szCs w:val="26"/>
          <w:lang w:val="es-ES"/>
        </w:rPr>
        <w:t>[ghi bằng chữ] [ghi bằng số]</w:t>
      </w:r>
      <w:r w:rsidRPr="00533C6C">
        <w:rPr>
          <w:rFonts w:asciiTheme="majorHAnsi" w:eastAsia="Arial Unicode MS" w:hAnsiTheme="majorHAnsi" w:cstheme="majorHAnsi"/>
          <w:sz w:val="26"/>
          <w:szCs w:val="26"/>
          <w:lang w:val="es-ES"/>
        </w:rPr>
        <w:t xml:space="preserve"> khi nhận được văn bản thông báo nhà thầu vi phạm từ Bên thụ hưởng trong đó nêu rõ: </w:t>
      </w:r>
    </w:p>
    <w:p w14:paraId="72E4F15B" w14:textId="77777777" w:rsidR="00146133" w:rsidRPr="00533C6C" w:rsidRDefault="00146133" w:rsidP="00146133">
      <w:pPr>
        <w:autoSpaceDE/>
        <w:autoSpaceDN/>
        <w:spacing w:line="288" w:lineRule="auto"/>
        <w:ind w:firstLine="606"/>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a) Nhà thầu rút HSĐX sau thời điểm đóng thầu và trong thời gian có hiệu lực của HSĐX;</w:t>
      </w:r>
    </w:p>
    <w:p w14:paraId="540C1D14" w14:textId="77777777" w:rsidR="00146133" w:rsidRPr="00533C6C" w:rsidRDefault="00146133" w:rsidP="00146133">
      <w:pPr>
        <w:autoSpaceDE/>
        <w:autoSpaceDN/>
        <w:spacing w:line="288" w:lineRule="auto"/>
        <w:ind w:firstLine="606"/>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b) Nhà thầu không thực hiện biện pháp bảo đảm dự thầu theo quy định tại Chương I;</w:t>
      </w:r>
    </w:p>
    <w:p w14:paraId="6FC46D31" w14:textId="77777777" w:rsidR="00146133" w:rsidRPr="00533C6C" w:rsidRDefault="00146133" w:rsidP="00146133">
      <w:pPr>
        <w:autoSpaceDE/>
        <w:autoSpaceDN/>
        <w:spacing w:line="288" w:lineRule="auto"/>
        <w:ind w:firstLine="606"/>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c) Nhà thầu không tiến hành hoặc từ chối tiến hành thương thảo hợp đồng trong thời hạn 05 ngày làm việc, kể từ ngày nhận được thông báo mời đến thương thảo hợp đồng của Bên mời thầu, trừ trường hợp bất khả kháng.</w:t>
      </w:r>
    </w:p>
    <w:p w14:paraId="5D9DE457" w14:textId="77777777" w:rsidR="00146133" w:rsidRPr="00533C6C" w:rsidRDefault="00146133" w:rsidP="00146133">
      <w:pPr>
        <w:autoSpaceDE/>
        <w:autoSpaceDN/>
        <w:spacing w:line="288" w:lineRule="auto"/>
        <w:ind w:firstLine="606"/>
        <w:jc w:val="both"/>
        <w:rPr>
          <w:rFonts w:asciiTheme="majorHAnsi" w:hAnsiTheme="majorHAnsi" w:cstheme="majorHAnsi"/>
          <w:spacing w:val="-4"/>
          <w:sz w:val="26"/>
          <w:szCs w:val="26"/>
          <w:lang w:val="es-ES"/>
        </w:rPr>
      </w:pPr>
      <w:r w:rsidRPr="00533C6C">
        <w:rPr>
          <w:rFonts w:asciiTheme="majorHAnsi" w:hAnsiTheme="majorHAnsi" w:cstheme="majorHAnsi"/>
          <w:spacing w:val="-4"/>
          <w:sz w:val="26"/>
          <w:szCs w:val="26"/>
          <w:lang w:val="es-ES"/>
        </w:rPr>
        <w:t>d) Nhà thầu không tiến hành hoặc từ chối tiến hành hoàn thiện hợp đồng trong thời hạn 20 ngày, kể từ ngày nhận được thông báo trúng thầu của Bên mời thầu hoặc đã hoàn thiện hợp đồng nhưng từ chối ký hợp đồng, trừ trường hợp bất khả kháng.</w:t>
      </w:r>
    </w:p>
    <w:p w14:paraId="0D4DBB0B" w14:textId="77777777" w:rsidR="00146133" w:rsidRPr="00533C6C" w:rsidRDefault="00146133" w:rsidP="072E4787">
      <w:pPr>
        <w:autoSpaceDE/>
        <w:autoSpaceDN/>
        <w:spacing w:line="288" w:lineRule="auto"/>
        <w:ind w:firstLine="720"/>
        <w:jc w:val="both"/>
        <w:rPr>
          <w:rFonts w:asciiTheme="majorHAnsi" w:eastAsia="Arial Unicode MS" w:hAnsiTheme="majorHAnsi" w:cstheme="majorHAnsi"/>
          <w:sz w:val="26"/>
          <w:szCs w:val="26"/>
          <w:lang w:val="es-ES"/>
        </w:rPr>
      </w:pPr>
      <w:r w:rsidRPr="00533C6C">
        <w:rPr>
          <w:rFonts w:asciiTheme="majorHAnsi" w:eastAsia="Arial Unicode MS" w:hAnsiTheme="majorHAnsi" w:cstheme="majorHAnsi"/>
          <w:sz w:val="26"/>
          <w:szCs w:val="26"/>
          <w:lang w:val="es-ES"/>
        </w:rPr>
        <w:t xml:space="preserve">Nếu Bên yêu cầu bảo lãnh trúng thầu: bảo lãnh này sẽ hết hiệu lực ngay sau khi Bên yêu cầu bảo lãnh ký kết hợp đồng và nộp Bảo lãnh thực hiện hợp đồng cho Bên thụ hưởng theo thỏa thuận trong hợp đồng đó; </w:t>
      </w:r>
    </w:p>
    <w:p w14:paraId="7A0D5BE0" w14:textId="77777777" w:rsidR="00146133" w:rsidRPr="00533C6C" w:rsidRDefault="00146133" w:rsidP="072E4787">
      <w:pPr>
        <w:autoSpaceDE/>
        <w:autoSpaceDN/>
        <w:spacing w:line="288" w:lineRule="auto"/>
        <w:ind w:firstLine="720"/>
        <w:jc w:val="both"/>
        <w:rPr>
          <w:rFonts w:asciiTheme="majorHAnsi" w:eastAsia="Arial Unicode MS" w:hAnsiTheme="majorHAnsi" w:cstheme="majorHAnsi"/>
          <w:sz w:val="26"/>
          <w:szCs w:val="26"/>
          <w:lang w:val="es-ES"/>
        </w:rPr>
      </w:pPr>
      <w:r w:rsidRPr="00533C6C">
        <w:rPr>
          <w:rFonts w:asciiTheme="majorHAnsi" w:eastAsia="Arial Unicode MS" w:hAnsiTheme="majorHAnsi" w:cstheme="majorHAnsi"/>
          <w:sz w:val="26"/>
          <w:szCs w:val="26"/>
          <w:lang w:val="es-ES"/>
        </w:rPr>
        <w:t>Nếu Bên yêu cầu bảo lãnh không trúng thầu: bảo lãnh này sẽ hết hiệu lực ngay sau khi chúng tôi nhận được bản chụp văn bản thông báo từ Bên thụ hưởng gửi cho Bên yêu cầu bảo lãnh thông báo kết quả đấu thầu; trong vòng 20 ngày sau khi hết thời hạn hiệu lực của hồ sơ dự thầu.</w:t>
      </w:r>
    </w:p>
    <w:p w14:paraId="6D8A9A22" w14:textId="77777777" w:rsidR="00146133" w:rsidRPr="00533C6C" w:rsidRDefault="00146133" w:rsidP="072E4787">
      <w:pPr>
        <w:autoSpaceDE/>
        <w:autoSpaceDN/>
        <w:spacing w:line="288" w:lineRule="auto"/>
        <w:ind w:firstLine="720"/>
        <w:jc w:val="both"/>
        <w:rPr>
          <w:rFonts w:asciiTheme="majorHAnsi" w:eastAsia="Arial Unicode MS" w:hAnsiTheme="majorHAnsi" w:cstheme="majorHAnsi"/>
          <w:sz w:val="26"/>
          <w:szCs w:val="26"/>
          <w:lang w:val="es-ES"/>
        </w:rPr>
      </w:pPr>
      <w:r w:rsidRPr="00533C6C">
        <w:rPr>
          <w:rFonts w:asciiTheme="majorHAnsi" w:eastAsia="Arial Unicode MS" w:hAnsiTheme="majorHAnsi" w:cstheme="majorHAnsi"/>
          <w:sz w:val="26"/>
          <w:szCs w:val="26"/>
          <w:lang w:val="es-ES"/>
        </w:rPr>
        <w:t xml:space="preserve">Bất cứ yêu cầu bồi thường nào theo bảo lãnh này đều phải được gửi tới văn phòng chúng tôi trước hoặc trong ngày đó. </w:t>
      </w:r>
    </w:p>
    <w:p w14:paraId="7947EAA2" w14:textId="77777777" w:rsidR="00146133" w:rsidRPr="00533C6C" w:rsidRDefault="00146133" w:rsidP="00146133">
      <w:pPr>
        <w:autoSpaceDE/>
        <w:autoSpaceDN/>
        <w:spacing w:line="288" w:lineRule="auto"/>
        <w:ind w:firstLine="720"/>
        <w:jc w:val="both"/>
        <w:rPr>
          <w:rFonts w:asciiTheme="majorHAnsi" w:eastAsia="Arial Unicode MS" w:hAnsiTheme="majorHAnsi" w:cstheme="majorHAnsi"/>
          <w:sz w:val="26"/>
          <w:szCs w:val="26"/>
          <w:lang w:val="es-ES_tradnl"/>
        </w:rPr>
      </w:pPr>
    </w:p>
    <w:tbl>
      <w:tblPr>
        <w:tblW w:w="0" w:type="auto"/>
        <w:tblInd w:w="3888" w:type="dxa"/>
        <w:tblLook w:val="04A0" w:firstRow="1" w:lastRow="0" w:firstColumn="1" w:lastColumn="0" w:noHBand="0" w:noVBand="1"/>
      </w:tblPr>
      <w:tblGrid>
        <w:gridCol w:w="4950"/>
      </w:tblGrid>
      <w:tr w:rsidR="008E0C3C" w:rsidRPr="005D4AE2" w14:paraId="73106587" w14:textId="77777777" w:rsidTr="00CA6CD1">
        <w:tc>
          <w:tcPr>
            <w:tcW w:w="4950" w:type="dxa"/>
          </w:tcPr>
          <w:p w14:paraId="5701326D" w14:textId="77777777" w:rsidR="00146133" w:rsidRPr="00533C6C" w:rsidRDefault="00146133" w:rsidP="00CA6CD1">
            <w:pPr>
              <w:tabs>
                <w:tab w:val="center" w:pos="5670"/>
              </w:tabs>
              <w:autoSpaceDE/>
              <w:autoSpaceDN/>
              <w:spacing w:line="288" w:lineRule="auto"/>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lastRenderedPageBreak/>
              <w:t>Đại diện hợp pháp của ngân hàng</w:t>
            </w:r>
          </w:p>
          <w:p w14:paraId="63F856E3" w14:textId="77777777" w:rsidR="00146133" w:rsidRPr="00533C6C" w:rsidRDefault="00146133" w:rsidP="00CA6CD1">
            <w:pPr>
              <w:tabs>
                <w:tab w:val="center" w:pos="5670"/>
              </w:tabs>
              <w:autoSpaceDE/>
              <w:autoSpaceDN/>
              <w:spacing w:line="288" w:lineRule="auto"/>
              <w:jc w:val="both"/>
              <w:rPr>
                <w:rFonts w:asciiTheme="majorHAnsi" w:hAnsiTheme="majorHAnsi" w:cstheme="majorHAnsi"/>
                <w:sz w:val="26"/>
                <w:szCs w:val="26"/>
                <w:lang w:val="es-ES"/>
              </w:rPr>
            </w:pPr>
            <w:r w:rsidRPr="00533C6C">
              <w:rPr>
                <w:rFonts w:asciiTheme="majorHAnsi" w:hAnsiTheme="majorHAnsi" w:cstheme="majorHAnsi"/>
                <w:i/>
                <w:sz w:val="26"/>
                <w:szCs w:val="26"/>
                <w:lang w:val="es-ES"/>
              </w:rPr>
              <w:t>[Ghi tên, chức danh, ký tên và đóng dấu]</w:t>
            </w:r>
          </w:p>
          <w:p w14:paraId="492A33C2" w14:textId="77777777" w:rsidR="00146133" w:rsidRPr="00533C6C" w:rsidRDefault="00146133" w:rsidP="00CA6CD1">
            <w:pPr>
              <w:suppressAutoHyphens/>
              <w:autoSpaceDE/>
              <w:autoSpaceDN/>
              <w:spacing w:line="288" w:lineRule="auto"/>
              <w:jc w:val="both"/>
              <w:outlineLvl w:val="0"/>
              <w:rPr>
                <w:rFonts w:asciiTheme="majorHAnsi" w:eastAsia="Arial Unicode MS" w:hAnsiTheme="majorHAnsi" w:cstheme="majorHAnsi"/>
                <w:sz w:val="26"/>
                <w:szCs w:val="26"/>
                <w:lang w:val="es-ES"/>
              </w:rPr>
            </w:pPr>
          </w:p>
        </w:tc>
      </w:tr>
    </w:tbl>
    <w:p w14:paraId="5713D3E4" w14:textId="77777777" w:rsidR="00146133" w:rsidRPr="00533C6C" w:rsidRDefault="00146133" w:rsidP="00146133">
      <w:pPr>
        <w:autoSpaceDE/>
        <w:autoSpaceDN/>
        <w:spacing w:line="288" w:lineRule="auto"/>
        <w:ind w:firstLine="720"/>
        <w:jc w:val="both"/>
        <w:rPr>
          <w:rFonts w:asciiTheme="majorHAnsi" w:hAnsiTheme="majorHAnsi" w:cstheme="majorHAnsi"/>
          <w:sz w:val="26"/>
          <w:szCs w:val="26"/>
          <w:lang w:val="es-ES"/>
        </w:rPr>
      </w:pPr>
      <w:r w:rsidRPr="00533C6C">
        <w:rPr>
          <w:rFonts w:asciiTheme="majorHAnsi" w:hAnsiTheme="majorHAnsi" w:cstheme="majorHAnsi"/>
          <w:spacing w:val="-4"/>
          <w:sz w:val="26"/>
          <w:szCs w:val="26"/>
          <w:lang w:val="es-ES"/>
        </w:rPr>
        <w:t>Ghi chú:</w:t>
      </w:r>
    </w:p>
    <w:p w14:paraId="2EB4C8BE" w14:textId="77777777" w:rsidR="00146133" w:rsidRPr="00533C6C" w:rsidRDefault="00146133" w:rsidP="00146133">
      <w:pPr>
        <w:autoSpaceDE/>
        <w:autoSpaceDN/>
        <w:spacing w:line="288" w:lineRule="auto"/>
        <w:ind w:firstLine="720"/>
        <w:jc w:val="both"/>
        <w:rPr>
          <w:rFonts w:asciiTheme="majorHAnsi" w:hAnsiTheme="majorHAnsi" w:cstheme="majorHAnsi"/>
          <w:i/>
          <w:sz w:val="26"/>
          <w:szCs w:val="26"/>
          <w:lang w:val="es-ES"/>
        </w:rPr>
      </w:pPr>
      <w:r w:rsidRPr="00533C6C">
        <w:rPr>
          <w:rFonts w:asciiTheme="majorHAnsi" w:hAnsiTheme="majorHAnsi" w:cstheme="majorHAnsi"/>
          <w:i/>
          <w:spacing w:val="-4"/>
          <w:sz w:val="26"/>
          <w:szCs w:val="26"/>
          <w:lang w:val="es-ES"/>
        </w:rPr>
        <w:t>(1) Trường hợp nhà thầu liên danh dự thầu và các thành viên trong liên danh thực hiện riêng rẽ bảo đảm dự thầu hoặc một thành viên thực hiện biện pháp bảo đảm dự thầu cho cả liên danh thì thay thế quy định này như sau: “Chúng tôi cam kết sẽ chuyển ngay cho Bên mời thầu khoản tiền nêu trên khi Bên mời thầu có văn bản thông báo nhà thầu hoặc bất kỳ thành viên nào trong liên danh dự thầu với nhà thầu vi phạm các quy định về đấu thầu nêu trong HSYC.”</w:t>
      </w:r>
    </w:p>
    <w:p w14:paraId="6885DE9D" w14:textId="7BC3CFDA" w:rsidR="00146133" w:rsidRPr="00533C6C" w:rsidRDefault="00146133" w:rsidP="00146133">
      <w:pPr>
        <w:autoSpaceDE/>
        <w:autoSpaceDN/>
        <w:spacing w:line="288" w:lineRule="auto"/>
        <w:ind w:firstLine="720"/>
        <w:jc w:val="both"/>
        <w:rPr>
          <w:rFonts w:asciiTheme="majorHAnsi" w:hAnsiTheme="majorHAnsi" w:cstheme="majorHAnsi"/>
          <w:i/>
          <w:sz w:val="26"/>
          <w:szCs w:val="26"/>
          <w:lang w:val="es-ES"/>
        </w:rPr>
      </w:pPr>
      <w:r w:rsidRPr="00533C6C">
        <w:rPr>
          <w:rFonts w:asciiTheme="majorHAnsi" w:hAnsiTheme="majorHAnsi" w:cstheme="majorHAnsi"/>
          <w:i/>
          <w:spacing w:val="-4"/>
          <w:sz w:val="26"/>
          <w:szCs w:val="26"/>
          <w:lang w:val="es-ES"/>
        </w:rPr>
        <w:t>(2) Ghi theo quy định tại Chương I.</w:t>
      </w:r>
      <w:r w:rsidR="00925ABE" w:rsidRPr="00533C6C">
        <w:rPr>
          <w:rFonts w:asciiTheme="majorHAnsi" w:hAnsiTheme="majorHAnsi" w:cstheme="majorHAnsi"/>
          <w:i/>
          <w:spacing w:val="-4"/>
          <w:sz w:val="26"/>
          <w:szCs w:val="26"/>
          <w:lang w:val="es-ES"/>
        </w:rPr>
        <w:t xml:space="preserve"> </w:t>
      </w:r>
    </w:p>
    <w:p w14:paraId="72BA12B6" w14:textId="77777777" w:rsidR="00146133" w:rsidRPr="00533C6C" w:rsidRDefault="00146133" w:rsidP="00146133">
      <w:pPr>
        <w:autoSpaceDE/>
        <w:autoSpaceDN/>
        <w:spacing w:line="288" w:lineRule="auto"/>
        <w:ind w:left="720"/>
        <w:jc w:val="both"/>
        <w:rPr>
          <w:rFonts w:asciiTheme="majorHAnsi" w:hAnsiTheme="majorHAnsi" w:cstheme="majorHAnsi"/>
          <w:i/>
          <w:sz w:val="26"/>
          <w:szCs w:val="26"/>
          <w:u w:val="single"/>
          <w:lang w:val="es-ES"/>
        </w:rPr>
      </w:pPr>
      <w:r w:rsidRPr="00533C6C">
        <w:rPr>
          <w:rFonts w:asciiTheme="majorHAnsi" w:hAnsiTheme="majorHAnsi" w:cstheme="majorHAnsi"/>
          <w:i/>
          <w:spacing w:val="-4"/>
          <w:sz w:val="26"/>
          <w:szCs w:val="26"/>
          <w:lang w:val="es-ES"/>
        </w:rPr>
        <w:t>(3) Ghi ngày đóng thầu theo quy định tại Chương I</w:t>
      </w:r>
    </w:p>
    <w:p w14:paraId="7175B7C1" w14:textId="77777777" w:rsidR="002F1290" w:rsidRPr="00196047" w:rsidRDefault="002F1290" w:rsidP="00ED2D3E">
      <w:pPr>
        <w:tabs>
          <w:tab w:val="center" w:pos="5670"/>
        </w:tabs>
        <w:autoSpaceDE/>
        <w:autoSpaceDN/>
        <w:spacing w:before="120" w:line="252" w:lineRule="auto"/>
        <w:ind w:firstLine="700"/>
        <w:jc w:val="both"/>
        <w:rPr>
          <w:rFonts w:asciiTheme="majorHAnsi" w:hAnsiTheme="majorHAnsi" w:cstheme="majorHAnsi"/>
          <w:sz w:val="26"/>
          <w:szCs w:val="26"/>
          <w:lang w:val="es-ES"/>
        </w:rPr>
      </w:pPr>
    </w:p>
    <w:p w14:paraId="76115EFC" w14:textId="77777777" w:rsidR="004A6D78" w:rsidRPr="00196047" w:rsidRDefault="004A6D78" w:rsidP="00ED2D3E">
      <w:pPr>
        <w:autoSpaceDE/>
        <w:autoSpaceDN/>
        <w:spacing w:before="120" w:line="252" w:lineRule="auto"/>
        <w:jc w:val="both"/>
        <w:rPr>
          <w:rFonts w:asciiTheme="majorHAnsi" w:hAnsiTheme="majorHAnsi" w:cstheme="majorHAnsi"/>
          <w:sz w:val="26"/>
          <w:szCs w:val="26"/>
          <w:lang w:val="es-ES"/>
        </w:rPr>
      </w:pPr>
      <w:bookmarkStart w:id="121" w:name="_Toc163966135"/>
      <w:bookmarkStart w:id="122" w:name="_Toc333564283"/>
      <w:bookmarkEnd w:id="117"/>
    </w:p>
    <w:p w14:paraId="0907A3A3" w14:textId="77777777" w:rsidR="004A6D78" w:rsidRPr="00533C6C" w:rsidRDefault="004A6D78" w:rsidP="00ED2D3E">
      <w:pPr>
        <w:autoSpaceDE/>
        <w:autoSpaceDN/>
        <w:spacing w:before="120" w:line="252" w:lineRule="auto"/>
        <w:jc w:val="both"/>
        <w:rPr>
          <w:rFonts w:asciiTheme="majorHAnsi" w:hAnsiTheme="majorHAnsi" w:cstheme="majorHAnsi"/>
          <w:b/>
          <w:sz w:val="26"/>
          <w:szCs w:val="26"/>
          <w:lang w:val="es-ES_tradnl"/>
        </w:rPr>
        <w:sectPr w:rsidR="004A6D78" w:rsidRPr="00533C6C" w:rsidSect="00BB7682">
          <w:headerReference w:type="default" r:id="rId14"/>
          <w:headerReference w:type="first" r:id="rId15"/>
          <w:footnotePr>
            <w:numRestart w:val="eachPage"/>
          </w:footnotePr>
          <w:endnotePr>
            <w:numFmt w:val="decimal"/>
            <w:numRestart w:val="eachSect"/>
          </w:endnotePr>
          <w:pgSz w:w="11907" w:h="16840" w:code="9"/>
          <w:pgMar w:top="1134" w:right="1134" w:bottom="1134" w:left="1701" w:header="720" w:footer="177" w:gutter="0"/>
          <w:cols w:space="720"/>
          <w:noEndnote/>
          <w:titlePg/>
        </w:sectPr>
      </w:pPr>
      <w:bookmarkStart w:id="123" w:name="_Toc347230627"/>
    </w:p>
    <w:tbl>
      <w:tblPr>
        <w:tblW w:w="14142" w:type="dxa"/>
        <w:tblLayout w:type="fixed"/>
        <w:tblLook w:val="0000" w:firstRow="0" w:lastRow="0" w:firstColumn="0" w:lastColumn="0" w:noHBand="0" w:noVBand="0"/>
      </w:tblPr>
      <w:tblGrid>
        <w:gridCol w:w="14142"/>
      </w:tblGrid>
      <w:tr w:rsidR="008E0C3C" w:rsidRPr="005D4AE2" w14:paraId="4643E9F8" w14:textId="77777777" w:rsidTr="072E4787">
        <w:trPr>
          <w:trHeight w:val="900"/>
        </w:trPr>
        <w:tc>
          <w:tcPr>
            <w:tcW w:w="14142" w:type="dxa"/>
            <w:vAlign w:val="center"/>
          </w:tcPr>
          <w:bookmarkEnd w:id="121"/>
          <w:bookmarkEnd w:id="122"/>
          <w:bookmarkEnd w:id="123"/>
          <w:p w14:paraId="051D5380" w14:textId="77777777" w:rsidR="004A6D78" w:rsidRPr="00533C6C" w:rsidRDefault="004A6D78" w:rsidP="072E4787">
            <w:pPr>
              <w:autoSpaceDE/>
              <w:autoSpaceDN/>
              <w:spacing w:before="120" w:line="252" w:lineRule="auto"/>
              <w:jc w:val="center"/>
              <w:rPr>
                <w:rFonts w:asciiTheme="majorHAnsi" w:hAnsiTheme="majorHAnsi" w:cstheme="majorHAnsi"/>
                <w:b/>
                <w:bCs/>
                <w:kern w:val="28"/>
                <w:sz w:val="26"/>
                <w:szCs w:val="26"/>
                <w:lang w:val="es-ES"/>
              </w:rPr>
            </w:pPr>
            <w:r w:rsidRPr="00533C6C">
              <w:rPr>
                <w:rFonts w:asciiTheme="majorHAnsi" w:hAnsiTheme="majorHAnsi" w:cstheme="majorHAnsi"/>
                <w:b/>
                <w:bCs/>
                <w:kern w:val="28"/>
                <w:sz w:val="26"/>
                <w:szCs w:val="26"/>
                <w:lang w:val="es-ES"/>
              </w:rPr>
              <w:lastRenderedPageBreak/>
              <w:t>Các Mẫu biểu giá</w:t>
            </w:r>
          </w:p>
          <w:p w14:paraId="5118FA37" w14:textId="6410D954" w:rsidR="004A6D78" w:rsidRPr="00533C6C" w:rsidRDefault="004A6D78" w:rsidP="072E4787">
            <w:pPr>
              <w:autoSpaceDE/>
              <w:autoSpaceDN/>
              <w:spacing w:before="120" w:line="252" w:lineRule="auto"/>
              <w:jc w:val="center"/>
              <w:rPr>
                <w:rFonts w:asciiTheme="majorHAnsi" w:hAnsiTheme="majorHAnsi" w:cstheme="majorHAnsi"/>
                <w:sz w:val="26"/>
                <w:szCs w:val="26"/>
                <w:lang w:val="es-ES"/>
              </w:rPr>
            </w:pPr>
            <w:r w:rsidRPr="00533C6C">
              <w:rPr>
                <w:rFonts w:asciiTheme="majorHAnsi" w:hAnsiTheme="majorHAnsi" w:cstheme="majorHAnsi"/>
                <w:i/>
                <w:iCs/>
                <w:sz w:val="26"/>
                <w:szCs w:val="26"/>
                <w:lang w:val="es-ES"/>
              </w:rPr>
              <w:t>[Nhà thầu phải điền vào các Mẫu Biểu giá theo các chỉ dẫn kèm theo. Danh sách các hạng mục chính trong cột 1 của các Biểu giá phải phù hợp với Danh mục hàng hóa/dịch vụ quy định tại Phần 2 – Yêu cầu về phạm vi cung cấp]</w:t>
            </w:r>
          </w:p>
        </w:tc>
      </w:tr>
    </w:tbl>
    <w:p w14:paraId="2C4881A9" w14:textId="016FE141" w:rsidR="006500F2" w:rsidRPr="00196047" w:rsidRDefault="006500F2">
      <w:pPr>
        <w:rPr>
          <w:rFonts w:asciiTheme="majorHAnsi" w:hAnsiTheme="majorHAnsi" w:cstheme="majorHAnsi"/>
          <w:lang w:val="es-ES"/>
        </w:rPr>
      </w:pPr>
      <w:r w:rsidRPr="00196047">
        <w:rPr>
          <w:rFonts w:asciiTheme="majorHAnsi" w:hAnsiTheme="majorHAnsi" w:cstheme="majorHAnsi"/>
          <w:lang w:val="es-ES"/>
        </w:rPr>
        <w:br w:type="page"/>
      </w:r>
    </w:p>
    <w:tbl>
      <w:tblPr>
        <w:tblW w:w="5000" w:type="pct"/>
        <w:tblLook w:val="0000" w:firstRow="0" w:lastRow="0" w:firstColumn="0" w:lastColumn="0" w:noHBand="0" w:noVBand="0"/>
      </w:tblPr>
      <w:tblGrid>
        <w:gridCol w:w="159"/>
        <w:gridCol w:w="633"/>
        <w:gridCol w:w="3613"/>
        <w:gridCol w:w="1146"/>
        <w:gridCol w:w="1675"/>
        <w:gridCol w:w="2997"/>
        <w:gridCol w:w="1499"/>
        <w:gridCol w:w="2283"/>
      </w:tblGrid>
      <w:tr w:rsidR="008E0C3C" w:rsidRPr="00533C6C" w14:paraId="2A4F3638" w14:textId="77777777" w:rsidTr="00B576E7">
        <w:trPr>
          <w:gridBefore w:val="1"/>
          <w:wBefore w:w="57" w:type="pct"/>
          <w:trHeight w:val="900"/>
        </w:trPr>
        <w:tc>
          <w:tcPr>
            <w:tcW w:w="4943" w:type="pct"/>
            <w:gridSpan w:val="7"/>
            <w:vAlign w:val="center"/>
          </w:tcPr>
          <w:p w14:paraId="3673AEB4" w14:textId="220047C4" w:rsidR="004A6D78" w:rsidRPr="00533C6C" w:rsidRDefault="004A6D78" w:rsidP="004A3C51">
            <w:pPr>
              <w:autoSpaceDE/>
              <w:autoSpaceDN/>
              <w:spacing w:before="120" w:line="252" w:lineRule="auto"/>
              <w:jc w:val="right"/>
              <w:outlineLvl w:val="1"/>
              <w:rPr>
                <w:rFonts w:asciiTheme="majorHAnsi" w:hAnsiTheme="majorHAnsi" w:cstheme="majorHAnsi"/>
                <w:b/>
                <w:sz w:val="26"/>
                <w:szCs w:val="26"/>
                <w:lang w:val="sv-SE"/>
              </w:rPr>
            </w:pPr>
            <w:r w:rsidRPr="00533C6C">
              <w:rPr>
                <w:rFonts w:asciiTheme="majorHAnsi" w:hAnsiTheme="majorHAnsi" w:cstheme="majorHAnsi"/>
                <w:b/>
                <w:sz w:val="26"/>
                <w:szCs w:val="26"/>
              </w:rPr>
              <w:lastRenderedPageBreak/>
              <w:t>Mẫu số 11</w:t>
            </w:r>
          </w:p>
          <w:p w14:paraId="0F02008B" w14:textId="77777777" w:rsidR="004A6D78" w:rsidRPr="00533C6C" w:rsidRDefault="004A6D78" w:rsidP="00ED2D3E">
            <w:pPr>
              <w:autoSpaceDE/>
              <w:autoSpaceDN/>
              <w:spacing w:before="120" w:line="252" w:lineRule="auto"/>
              <w:jc w:val="center"/>
              <w:rPr>
                <w:rFonts w:asciiTheme="majorHAnsi" w:hAnsiTheme="majorHAnsi" w:cstheme="majorHAnsi"/>
                <w:b/>
                <w:sz w:val="26"/>
                <w:szCs w:val="26"/>
                <w:lang w:val="sv-SE"/>
              </w:rPr>
            </w:pPr>
            <w:r w:rsidRPr="00533C6C">
              <w:rPr>
                <w:rFonts w:asciiTheme="majorHAnsi" w:hAnsiTheme="majorHAnsi" w:cstheme="majorHAnsi"/>
                <w:b/>
                <w:sz w:val="26"/>
                <w:szCs w:val="26"/>
                <w:lang w:val="sv-SE"/>
              </w:rPr>
              <w:t xml:space="preserve">BIỂU GIÁ CHÀO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1258"/>
              <w:gridCol w:w="1049"/>
              <w:gridCol w:w="1430"/>
              <w:gridCol w:w="1621"/>
              <w:gridCol w:w="1335"/>
              <w:gridCol w:w="1144"/>
              <w:gridCol w:w="1335"/>
              <w:gridCol w:w="1716"/>
              <w:gridCol w:w="1994"/>
            </w:tblGrid>
            <w:tr w:rsidR="008E0C3C" w:rsidRPr="005D4AE2" w14:paraId="519C7684" w14:textId="77777777" w:rsidTr="00AC5E76">
              <w:trPr>
                <w:trHeight w:val="1002"/>
              </w:trPr>
              <w:tc>
                <w:tcPr>
                  <w:tcW w:w="271" w:type="pct"/>
                </w:tcPr>
                <w:p w14:paraId="5ADB7D1B"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TT</w:t>
                  </w:r>
                </w:p>
              </w:tc>
              <w:tc>
                <w:tcPr>
                  <w:tcW w:w="462" w:type="pct"/>
                </w:tcPr>
                <w:p w14:paraId="315B5FE2"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 xml:space="preserve">Tên hàng hóa/ dịch vụ </w:t>
                  </w:r>
                </w:p>
              </w:tc>
              <w:tc>
                <w:tcPr>
                  <w:tcW w:w="385" w:type="pct"/>
                </w:tcPr>
                <w:p w14:paraId="197A2A3C"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Đặc tính kỹ thuật</w:t>
                  </w:r>
                </w:p>
              </w:tc>
              <w:tc>
                <w:tcPr>
                  <w:tcW w:w="525" w:type="pct"/>
                </w:tcPr>
                <w:p w14:paraId="7EB2FE0F"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Ký mã hiệu, nhãn mác sản phẩm</w:t>
                  </w:r>
                </w:p>
              </w:tc>
              <w:tc>
                <w:tcPr>
                  <w:tcW w:w="595" w:type="pct"/>
                </w:tcPr>
                <w:p w14:paraId="33C9837B"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 xml:space="preserve">Nguồn gốc, xuất xứ hàng hóa/dịch vụ </w:t>
                  </w:r>
                </w:p>
              </w:tc>
              <w:tc>
                <w:tcPr>
                  <w:tcW w:w="490" w:type="pct"/>
                </w:tcPr>
                <w:p w14:paraId="54C5CD3D"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Thời hạn bảo hành</w:t>
                  </w:r>
                </w:p>
              </w:tc>
              <w:tc>
                <w:tcPr>
                  <w:tcW w:w="420" w:type="pct"/>
                </w:tcPr>
                <w:p w14:paraId="435F88E8"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Số lượng</w:t>
                  </w:r>
                </w:p>
              </w:tc>
              <w:tc>
                <w:tcPr>
                  <w:tcW w:w="490" w:type="pct"/>
                </w:tcPr>
                <w:p w14:paraId="43140DC3" w14:textId="7467B9E4"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Đ</w:t>
                  </w:r>
                  <w:r w:rsidR="006500F2" w:rsidRPr="00533C6C">
                    <w:rPr>
                      <w:rFonts w:asciiTheme="majorHAnsi" w:hAnsiTheme="majorHAnsi" w:cstheme="majorHAnsi"/>
                      <w:sz w:val="26"/>
                      <w:szCs w:val="26"/>
                      <w:lang w:val="sv-SE"/>
                    </w:rPr>
                    <w:t>ơ</w:t>
                  </w:r>
                  <w:r w:rsidRPr="00533C6C">
                    <w:rPr>
                      <w:rFonts w:asciiTheme="majorHAnsi" w:hAnsiTheme="majorHAnsi" w:cstheme="majorHAnsi"/>
                      <w:sz w:val="26"/>
                      <w:szCs w:val="26"/>
                      <w:lang w:val="sv-SE"/>
                    </w:rPr>
                    <w:t>n vị tính</w:t>
                  </w:r>
                </w:p>
              </w:tc>
              <w:tc>
                <w:tcPr>
                  <w:tcW w:w="630" w:type="pct"/>
                </w:tcPr>
                <w:p w14:paraId="7360D7BD" w14:textId="77777777" w:rsidR="004A6D78" w:rsidRPr="00533C6C" w:rsidRDefault="004A6D78" w:rsidP="00ED2D3E">
                  <w:pPr>
                    <w:autoSpaceDE/>
                    <w:autoSpaceDN/>
                    <w:spacing w:before="120" w:line="252" w:lineRule="auto"/>
                    <w:ind w:left="-108" w:firstLine="172"/>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Đơn giá (bao gồm cả chi phí vận chuyển)</w:t>
                  </w:r>
                </w:p>
              </w:tc>
              <w:tc>
                <w:tcPr>
                  <w:tcW w:w="735" w:type="pct"/>
                </w:tcPr>
                <w:p w14:paraId="65416F0F"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Thành tiền</w:t>
                  </w:r>
                </w:p>
                <w:p w14:paraId="1A4E86F7"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(VND)</w:t>
                  </w:r>
                </w:p>
              </w:tc>
            </w:tr>
            <w:tr w:rsidR="008E0C3C" w:rsidRPr="005D4AE2" w14:paraId="2F31A061" w14:textId="77777777" w:rsidTr="00AC5E76">
              <w:trPr>
                <w:trHeight w:val="584"/>
              </w:trPr>
              <w:tc>
                <w:tcPr>
                  <w:tcW w:w="271" w:type="pct"/>
                </w:tcPr>
                <w:p w14:paraId="7A7B760C"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(1)</w:t>
                  </w:r>
                </w:p>
              </w:tc>
              <w:tc>
                <w:tcPr>
                  <w:tcW w:w="462" w:type="pct"/>
                </w:tcPr>
                <w:p w14:paraId="6D6CB13A"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(2)</w:t>
                  </w:r>
                </w:p>
              </w:tc>
              <w:tc>
                <w:tcPr>
                  <w:tcW w:w="385" w:type="pct"/>
                </w:tcPr>
                <w:p w14:paraId="7DD7FC79"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(3)</w:t>
                  </w:r>
                </w:p>
              </w:tc>
              <w:tc>
                <w:tcPr>
                  <w:tcW w:w="525" w:type="pct"/>
                </w:tcPr>
                <w:p w14:paraId="61FD9847"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(4)</w:t>
                  </w:r>
                </w:p>
              </w:tc>
              <w:tc>
                <w:tcPr>
                  <w:tcW w:w="595" w:type="pct"/>
                </w:tcPr>
                <w:p w14:paraId="58C7D267"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(5)</w:t>
                  </w:r>
                </w:p>
              </w:tc>
              <w:tc>
                <w:tcPr>
                  <w:tcW w:w="490" w:type="pct"/>
                </w:tcPr>
                <w:p w14:paraId="04DFA7DE"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(6)</w:t>
                  </w:r>
                </w:p>
              </w:tc>
              <w:tc>
                <w:tcPr>
                  <w:tcW w:w="420" w:type="pct"/>
                </w:tcPr>
                <w:p w14:paraId="13379916"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(7)</w:t>
                  </w:r>
                </w:p>
              </w:tc>
              <w:tc>
                <w:tcPr>
                  <w:tcW w:w="490" w:type="pct"/>
                </w:tcPr>
                <w:p w14:paraId="56F8A5A0"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(8)</w:t>
                  </w:r>
                </w:p>
              </w:tc>
              <w:tc>
                <w:tcPr>
                  <w:tcW w:w="630" w:type="pct"/>
                </w:tcPr>
                <w:p w14:paraId="1BF6D3A7"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(9)</w:t>
                  </w:r>
                </w:p>
              </w:tc>
              <w:tc>
                <w:tcPr>
                  <w:tcW w:w="735" w:type="pct"/>
                </w:tcPr>
                <w:p w14:paraId="6722700D"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(10) =(7) x (9)</w:t>
                  </w:r>
                </w:p>
              </w:tc>
            </w:tr>
            <w:tr w:rsidR="008E0C3C" w:rsidRPr="005D4AE2" w14:paraId="44DACCF9" w14:textId="77777777" w:rsidTr="00492AEB">
              <w:trPr>
                <w:trHeight w:val="2485"/>
              </w:trPr>
              <w:tc>
                <w:tcPr>
                  <w:tcW w:w="271" w:type="pct"/>
                </w:tcPr>
                <w:p w14:paraId="1DE2742B"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nl-NL"/>
                    </w:rPr>
                  </w:pPr>
                  <w:r w:rsidRPr="00533C6C">
                    <w:rPr>
                      <w:rFonts w:asciiTheme="majorHAnsi" w:hAnsiTheme="majorHAnsi" w:cstheme="majorHAnsi"/>
                      <w:sz w:val="26"/>
                      <w:szCs w:val="26"/>
                      <w:lang w:val="nl-NL"/>
                    </w:rPr>
                    <w:t>1</w:t>
                  </w:r>
                </w:p>
                <w:p w14:paraId="138F61AD"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nl-NL"/>
                    </w:rPr>
                  </w:pPr>
                </w:p>
                <w:p w14:paraId="7EA2EB55"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nl-NL"/>
                    </w:rPr>
                  </w:pPr>
                  <w:r w:rsidRPr="00533C6C">
                    <w:rPr>
                      <w:rFonts w:asciiTheme="majorHAnsi" w:hAnsiTheme="majorHAnsi" w:cstheme="majorHAnsi"/>
                      <w:sz w:val="26"/>
                      <w:szCs w:val="26"/>
                      <w:lang w:val="nl-NL"/>
                    </w:rPr>
                    <w:t>2</w:t>
                  </w:r>
                </w:p>
                <w:p w14:paraId="4B2B12A4"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nl-NL"/>
                    </w:rPr>
                  </w:pPr>
                </w:p>
                <w:p w14:paraId="4E76F3AC"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nl-NL"/>
                    </w:rPr>
                  </w:pPr>
                  <w:r w:rsidRPr="00533C6C">
                    <w:rPr>
                      <w:rFonts w:asciiTheme="majorHAnsi" w:hAnsiTheme="majorHAnsi" w:cstheme="majorHAnsi"/>
                      <w:sz w:val="26"/>
                      <w:szCs w:val="26"/>
                      <w:lang w:val="nl-NL"/>
                    </w:rPr>
                    <w:t>3</w:t>
                  </w:r>
                </w:p>
                <w:p w14:paraId="446EDC02"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p>
              </w:tc>
              <w:tc>
                <w:tcPr>
                  <w:tcW w:w="462" w:type="pct"/>
                </w:tcPr>
                <w:p w14:paraId="6BFB205A"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sv-SE"/>
                    </w:rPr>
                  </w:pPr>
                  <w:r w:rsidRPr="00533C6C">
                    <w:rPr>
                      <w:rFonts w:asciiTheme="majorHAnsi" w:hAnsiTheme="majorHAnsi" w:cstheme="majorHAnsi"/>
                      <w:sz w:val="26"/>
                      <w:szCs w:val="26"/>
                      <w:lang w:val="sv-SE"/>
                    </w:rPr>
                    <w:t>.......</w:t>
                  </w:r>
                </w:p>
                <w:p w14:paraId="1C14FE8E"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sv-SE"/>
                    </w:rPr>
                  </w:pPr>
                </w:p>
                <w:p w14:paraId="6C7649C0"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w:t>
                  </w:r>
                </w:p>
                <w:p w14:paraId="10F8457C"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nl-NL"/>
                    </w:rPr>
                  </w:pPr>
                </w:p>
                <w:p w14:paraId="1F8E6DE8"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w:t>
                  </w:r>
                </w:p>
                <w:p w14:paraId="361B182D"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p>
              </w:tc>
              <w:tc>
                <w:tcPr>
                  <w:tcW w:w="385" w:type="pct"/>
                </w:tcPr>
                <w:p w14:paraId="487B4758" w14:textId="77777777" w:rsidR="004A6D78" w:rsidRPr="00533C6C" w:rsidRDefault="004A6D78" w:rsidP="00ED2D3E">
                  <w:pPr>
                    <w:autoSpaceDE/>
                    <w:autoSpaceDN/>
                    <w:spacing w:before="120" w:line="252" w:lineRule="auto"/>
                    <w:rPr>
                      <w:rFonts w:asciiTheme="majorHAnsi" w:hAnsiTheme="majorHAnsi" w:cstheme="majorHAnsi"/>
                      <w:sz w:val="26"/>
                      <w:szCs w:val="26"/>
                      <w:lang w:val="sv-SE"/>
                    </w:rPr>
                  </w:pPr>
                </w:p>
                <w:p w14:paraId="3C6CE25F" w14:textId="77777777" w:rsidR="004A6D78" w:rsidRPr="00533C6C" w:rsidRDefault="004A6D78" w:rsidP="00ED2D3E">
                  <w:pPr>
                    <w:autoSpaceDE/>
                    <w:autoSpaceDN/>
                    <w:spacing w:before="120" w:line="252" w:lineRule="auto"/>
                    <w:rPr>
                      <w:rFonts w:asciiTheme="majorHAnsi" w:hAnsiTheme="majorHAnsi" w:cstheme="majorHAnsi"/>
                      <w:sz w:val="26"/>
                      <w:szCs w:val="26"/>
                      <w:lang w:val="sv-SE"/>
                    </w:rPr>
                  </w:pPr>
                </w:p>
                <w:p w14:paraId="38352377" w14:textId="77777777" w:rsidR="004A6D78" w:rsidRPr="00533C6C" w:rsidRDefault="004A6D78" w:rsidP="00ED2D3E">
                  <w:pPr>
                    <w:autoSpaceDE/>
                    <w:autoSpaceDN/>
                    <w:spacing w:before="120" w:line="252" w:lineRule="auto"/>
                    <w:rPr>
                      <w:rFonts w:asciiTheme="majorHAnsi" w:hAnsiTheme="majorHAnsi" w:cstheme="majorHAnsi"/>
                      <w:sz w:val="26"/>
                      <w:szCs w:val="26"/>
                      <w:lang w:val="sv-SE"/>
                    </w:rPr>
                  </w:pPr>
                </w:p>
                <w:p w14:paraId="699E549C" w14:textId="77777777" w:rsidR="004A6D78" w:rsidRPr="00533C6C" w:rsidRDefault="004A6D78" w:rsidP="00ED2D3E">
                  <w:pPr>
                    <w:autoSpaceDE/>
                    <w:autoSpaceDN/>
                    <w:spacing w:before="120" w:line="252" w:lineRule="auto"/>
                    <w:rPr>
                      <w:rFonts w:asciiTheme="majorHAnsi" w:hAnsiTheme="majorHAnsi" w:cstheme="majorHAnsi"/>
                      <w:sz w:val="26"/>
                      <w:szCs w:val="26"/>
                      <w:lang w:val="sv-SE"/>
                    </w:rPr>
                  </w:pPr>
                </w:p>
                <w:p w14:paraId="7A20D057" w14:textId="77777777" w:rsidR="004A6D78" w:rsidRPr="00533C6C" w:rsidRDefault="004A6D78" w:rsidP="00ED2D3E">
                  <w:pPr>
                    <w:autoSpaceDE/>
                    <w:autoSpaceDN/>
                    <w:spacing w:before="120" w:line="252" w:lineRule="auto"/>
                    <w:rPr>
                      <w:rFonts w:asciiTheme="majorHAnsi" w:hAnsiTheme="majorHAnsi" w:cstheme="majorHAnsi"/>
                      <w:sz w:val="26"/>
                      <w:szCs w:val="26"/>
                      <w:lang w:val="sv-SE"/>
                    </w:rPr>
                  </w:pPr>
                </w:p>
                <w:p w14:paraId="57E59A7B"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p>
              </w:tc>
              <w:tc>
                <w:tcPr>
                  <w:tcW w:w="525" w:type="pct"/>
                </w:tcPr>
                <w:p w14:paraId="1E644AB6"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p>
                <w:p w14:paraId="0892DC6C" w14:textId="77777777" w:rsidR="004A6D78" w:rsidRPr="00533C6C" w:rsidRDefault="004A6D78" w:rsidP="00ED2D3E">
                  <w:pPr>
                    <w:spacing w:before="120" w:line="252" w:lineRule="auto"/>
                    <w:rPr>
                      <w:rFonts w:asciiTheme="majorHAnsi" w:hAnsiTheme="majorHAnsi" w:cstheme="majorHAnsi"/>
                      <w:sz w:val="26"/>
                      <w:szCs w:val="26"/>
                      <w:lang w:val="sv-SE"/>
                    </w:rPr>
                  </w:pPr>
                </w:p>
                <w:p w14:paraId="051EC679" w14:textId="77777777" w:rsidR="004A6D78" w:rsidRPr="00533C6C" w:rsidRDefault="004A6D78" w:rsidP="00ED2D3E">
                  <w:pPr>
                    <w:spacing w:before="120" w:line="252" w:lineRule="auto"/>
                    <w:rPr>
                      <w:rFonts w:asciiTheme="majorHAnsi" w:hAnsiTheme="majorHAnsi" w:cstheme="majorHAnsi"/>
                      <w:sz w:val="26"/>
                      <w:szCs w:val="26"/>
                      <w:lang w:val="sv-SE"/>
                    </w:rPr>
                  </w:pPr>
                </w:p>
                <w:p w14:paraId="08B0BC05" w14:textId="77777777" w:rsidR="004A6D78" w:rsidRPr="00533C6C" w:rsidRDefault="004A6D78" w:rsidP="00ED2D3E">
                  <w:pPr>
                    <w:spacing w:before="120" w:line="252" w:lineRule="auto"/>
                    <w:rPr>
                      <w:rFonts w:asciiTheme="majorHAnsi" w:hAnsiTheme="majorHAnsi" w:cstheme="majorHAnsi"/>
                      <w:sz w:val="26"/>
                      <w:szCs w:val="26"/>
                      <w:lang w:val="sv-SE"/>
                    </w:rPr>
                  </w:pPr>
                </w:p>
                <w:p w14:paraId="7F29B7CC" w14:textId="77777777" w:rsidR="004A6D78" w:rsidRPr="00533C6C" w:rsidRDefault="004A6D78" w:rsidP="00ED2D3E">
                  <w:pPr>
                    <w:spacing w:before="120" w:line="252" w:lineRule="auto"/>
                    <w:rPr>
                      <w:rFonts w:asciiTheme="majorHAnsi" w:hAnsiTheme="majorHAnsi" w:cstheme="majorHAnsi"/>
                      <w:sz w:val="26"/>
                      <w:szCs w:val="26"/>
                      <w:lang w:val="sv-SE"/>
                    </w:rPr>
                  </w:pPr>
                </w:p>
                <w:p w14:paraId="1C49C0D9" w14:textId="77777777" w:rsidR="004A6D78" w:rsidRPr="00533C6C" w:rsidRDefault="004A6D78" w:rsidP="00ED2D3E">
                  <w:pPr>
                    <w:spacing w:before="120" w:line="252" w:lineRule="auto"/>
                    <w:rPr>
                      <w:rFonts w:asciiTheme="majorHAnsi" w:hAnsiTheme="majorHAnsi" w:cstheme="majorHAnsi"/>
                      <w:sz w:val="26"/>
                      <w:szCs w:val="26"/>
                      <w:lang w:val="sv-SE"/>
                    </w:rPr>
                  </w:pPr>
                </w:p>
              </w:tc>
              <w:tc>
                <w:tcPr>
                  <w:tcW w:w="595" w:type="pct"/>
                </w:tcPr>
                <w:p w14:paraId="5477FB9B"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p>
                <w:p w14:paraId="19FC3AAF" w14:textId="77777777" w:rsidR="004A6D78" w:rsidRPr="00533C6C" w:rsidRDefault="004A6D78" w:rsidP="00ED2D3E">
                  <w:pPr>
                    <w:spacing w:before="120" w:line="252" w:lineRule="auto"/>
                    <w:rPr>
                      <w:rFonts w:asciiTheme="majorHAnsi" w:hAnsiTheme="majorHAnsi" w:cstheme="majorHAnsi"/>
                      <w:sz w:val="26"/>
                      <w:szCs w:val="26"/>
                      <w:lang w:val="sv-SE"/>
                    </w:rPr>
                  </w:pPr>
                </w:p>
                <w:p w14:paraId="7C640916" w14:textId="77777777" w:rsidR="004A6D78" w:rsidRPr="00533C6C" w:rsidRDefault="004A6D78" w:rsidP="00ED2D3E">
                  <w:pPr>
                    <w:spacing w:before="120" w:line="252" w:lineRule="auto"/>
                    <w:rPr>
                      <w:rFonts w:asciiTheme="majorHAnsi" w:hAnsiTheme="majorHAnsi" w:cstheme="majorHAnsi"/>
                      <w:sz w:val="26"/>
                      <w:szCs w:val="26"/>
                      <w:lang w:val="sv-SE"/>
                    </w:rPr>
                  </w:pPr>
                </w:p>
                <w:p w14:paraId="24BD9611" w14:textId="77777777" w:rsidR="004A6D78" w:rsidRPr="00533C6C" w:rsidRDefault="004A6D78" w:rsidP="00ED2D3E">
                  <w:pPr>
                    <w:spacing w:before="120" w:line="252" w:lineRule="auto"/>
                    <w:rPr>
                      <w:rFonts w:asciiTheme="majorHAnsi" w:hAnsiTheme="majorHAnsi" w:cstheme="majorHAnsi"/>
                      <w:sz w:val="26"/>
                      <w:szCs w:val="26"/>
                      <w:lang w:val="sv-SE"/>
                    </w:rPr>
                  </w:pPr>
                </w:p>
                <w:p w14:paraId="1832D46F" w14:textId="77777777" w:rsidR="004A6D78" w:rsidRPr="00533C6C" w:rsidRDefault="004A6D78" w:rsidP="00ED2D3E">
                  <w:pPr>
                    <w:spacing w:before="120" w:line="252" w:lineRule="auto"/>
                    <w:rPr>
                      <w:rFonts w:asciiTheme="majorHAnsi" w:hAnsiTheme="majorHAnsi" w:cstheme="majorHAnsi"/>
                      <w:sz w:val="26"/>
                      <w:szCs w:val="26"/>
                      <w:lang w:val="sv-SE"/>
                    </w:rPr>
                  </w:pPr>
                </w:p>
                <w:p w14:paraId="01E67EC3" w14:textId="77777777" w:rsidR="004A6D78" w:rsidRPr="00533C6C" w:rsidRDefault="004A6D78" w:rsidP="00ED2D3E">
                  <w:pPr>
                    <w:spacing w:before="120" w:line="252" w:lineRule="auto"/>
                    <w:jc w:val="center"/>
                    <w:rPr>
                      <w:rFonts w:asciiTheme="majorHAnsi" w:hAnsiTheme="majorHAnsi" w:cstheme="majorHAnsi"/>
                      <w:sz w:val="26"/>
                      <w:szCs w:val="26"/>
                      <w:lang w:val="sv-SE"/>
                    </w:rPr>
                  </w:pPr>
                </w:p>
              </w:tc>
              <w:tc>
                <w:tcPr>
                  <w:tcW w:w="490" w:type="pct"/>
                </w:tcPr>
                <w:p w14:paraId="0299A595"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p>
              </w:tc>
              <w:tc>
                <w:tcPr>
                  <w:tcW w:w="420" w:type="pct"/>
                </w:tcPr>
                <w:p w14:paraId="5B71F516"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p>
              </w:tc>
              <w:tc>
                <w:tcPr>
                  <w:tcW w:w="490" w:type="pct"/>
                </w:tcPr>
                <w:p w14:paraId="3DD4210F"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p>
                <w:p w14:paraId="0E050702" w14:textId="77777777" w:rsidR="004A6D78" w:rsidRPr="00533C6C" w:rsidRDefault="004A6D78" w:rsidP="00ED2D3E">
                  <w:pPr>
                    <w:spacing w:before="120" w:line="252" w:lineRule="auto"/>
                    <w:rPr>
                      <w:rFonts w:asciiTheme="majorHAnsi" w:hAnsiTheme="majorHAnsi" w:cstheme="majorHAnsi"/>
                      <w:sz w:val="26"/>
                      <w:szCs w:val="26"/>
                      <w:lang w:val="sv-SE"/>
                    </w:rPr>
                  </w:pPr>
                </w:p>
                <w:p w14:paraId="71EA80EF" w14:textId="77777777" w:rsidR="004A6D78" w:rsidRPr="00533C6C" w:rsidRDefault="004A6D78" w:rsidP="00ED2D3E">
                  <w:pPr>
                    <w:spacing w:before="120" w:line="252" w:lineRule="auto"/>
                    <w:rPr>
                      <w:rFonts w:asciiTheme="majorHAnsi" w:hAnsiTheme="majorHAnsi" w:cstheme="majorHAnsi"/>
                      <w:sz w:val="26"/>
                      <w:szCs w:val="26"/>
                      <w:lang w:val="sv-SE"/>
                    </w:rPr>
                  </w:pPr>
                </w:p>
                <w:p w14:paraId="4C614D48" w14:textId="77777777" w:rsidR="004A6D78" w:rsidRPr="00533C6C" w:rsidRDefault="004A6D78" w:rsidP="00ED2D3E">
                  <w:pPr>
                    <w:spacing w:before="120" w:line="252" w:lineRule="auto"/>
                    <w:rPr>
                      <w:rFonts w:asciiTheme="majorHAnsi" w:hAnsiTheme="majorHAnsi" w:cstheme="majorHAnsi"/>
                      <w:sz w:val="26"/>
                      <w:szCs w:val="26"/>
                      <w:lang w:val="sv-SE"/>
                    </w:rPr>
                  </w:pPr>
                </w:p>
                <w:p w14:paraId="4BDE91C1" w14:textId="77777777" w:rsidR="004A6D78" w:rsidRPr="00533C6C" w:rsidRDefault="004A6D78" w:rsidP="00ED2D3E">
                  <w:pPr>
                    <w:spacing w:before="120" w:line="252" w:lineRule="auto"/>
                    <w:rPr>
                      <w:rFonts w:asciiTheme="majorHAnsi" w:hAnsiTheme="majorHAnsi" w:cstheme="majorHAnsi"/>
                      <w:sz w:val="26"/>
                      <w:szCs w:val="26"/>
                      <w:lang w:val="sv-SE"/>
                    </w:rPr>
                  </w:pPr>
                </w:p>
                <w:p w14:paraId="348A87B5" w14:textId="77777777" w:rsidR="004A6D78" w:rsidRPr="00533C6C" w:rsidRDefault="004A6D78" w:rsidP="00ED2D3E">
                  <w:pPr>
                    <w:spacing w:before="120" w:line="252" w:lineRule="auto"/>
                    <w:rPr>
                      <w:rFonts w:asciiTheme="majorHAnsi" w:hAnsiTheme="majorHAnsi" w:cstheme="majorHAnsi"/>
                      <w:sz w:val="26"/>
                      <w:szCs w:val="26"/>
                      <w:lang w:val="sv-SE"/>
                    </w:rPr>
                  </w:pPr>
                </w:p>
              </w:tc>
              <w:tc>
                <w:tcPr>
                  <w:tcW w:w="630" w:type="pct"/>
                </w:tcPr>
                <w:p w14:paraId="4185087D" w14:textId="77777777" w:rsidR="004A6D78" w:rsidRPr="00533C6C" w:rsidRDefault="004A6D78" w:rsidP="00ED2D3E">
                  <w:pPr>
                    <w:autoSpaceDE/>
                    <w:autoSpaceDN/>
                    <w:spacing w:before="120" w:line="252" w:lineRule="auto"/>
                    <w:ind w:left="132" w:hanging="132"/>
                    <w:jc w:val="center"/>
                    <w:rPr>
                      <w:rFonts w:asciiTheme="majorHAnsi" w:hAnsiTheme="majorHAnsi" w:cstheme="majorHAnsi"/>
                      <w:sz w:val="26"/>
                      <w:szCs w:val="26"/>
                      <w:lang w:val="sv-SE"/>
                    </w:rPr>
                  </w:pPr>
                </w:p>
                <w:p w14:paraId="27A3862B" w14:textId="77777777" w:rsidR="004A6D78" w:rsidRPr="00533C6C" w:rsidRDefault="004A6D78" w:rsidP="00ED2D3E">
                  <w:pPr>
                    <w:spacing w:before="120" w:line="252" w:lineRule="auto"/>
                    <w:rPr>
                      <w:rFonts w:asciiTheme="majorHAnsi" w:hAnsiTheme="majorHAnsi" w:cstheme="majorHAnsi"/>
                      <w:sz w:val="26"/>
                      <w:szCs w:val="26"/>
                      <w:lang w:val="sv-SE"/>
                    </w:rPr>
                  </w:pPr>
                </w:p>
                <w:p w14:paraId="475EE288" w14:textId="77777777" w:rsidR="004A6D78" w:rsidRPr="00533C6C" w:rsidRDefault="004A6D78" w:rsidP="00ED2D3E">
                  <w:pPr>
                    <w:spacing w:before="120" w:line="252" w:lineRule="auto"/>
                    <w:rPr>
                      <w:rFonts w:asciiTheme="majorHAnsi" w:hAnsiTheme="majorHAnsi" w:cstheme="majorHAnsi"/>
                      <w:sz w:val="26"/>
                      <w:szCs w:val="26"/>
                      <w:lang w:val="sv-SE"/>
                    </w:rPr>
                  </w:pPr>
                </w:p>
                <w:p w14:paraId="1E255D1D" w14:textId="77777777" w:rsidR="004A6D78" w:rsidRPr="00533C6C" w:rsidRDefault="004A6D78" w:rsidP="00ED2D3E">
                  <w:pPr>
                    <w:spacing w:before="120" w:line="252" w:lineRule="auto"/>
                    <w:rPr>
                      <w:rFonts w:asciiTheme="majorHAnsi" w:hAnsiTheme="majorHAnsi" w:cstheme="majorHAnsi"/>
                      <w:sz w:val="26"/>
                      <w:szCs w:val="26"/>
                      <w:lang w:val="sv-SE"/>
                    </w:rPr>
                  </w:pPr>
                </w:p>
                <w:p w14:paraId="1A71F5FB" w14:textId="77777777" w:rsidR="004A6D78" w:rsidRPr="00533C6C" w:rsidRDefault="004A6D78" w:rsidP="00ED2D3E">
                  <w:pPr>
                    <w:spacing w:before="120" w:line="252" w:lineRule="auto"/>
                    <w:rPr>
                      <w:rFonts w:asciiTheme="majorHAnsi" w:hAnsiTheme="majorHAnsi" w:cstheme="majorHAnsi"/>
                      <w:sz w:val="26"/>
                      <w:szCs w:val="26"/>
                      <w:lang w:val="sv-SE"/>
                    </w:rPr>
                  </w:pPr>
                </w:p>
                <w:p w14:paraId="28BB031F" w14:textId="77777777" w:rsidR="004A6D78" w:rsidRPr="00533C6C" w:rsidRDefault="004A6D78" w:rsidP="00ED2D3E">
                  <w:pPr>
                    <w:spacing w:before="120" w:line="252" w:lineRule="auto"/>
                    <w:jc w:val="center"/>
                    <w:rPr>
                      <w:rFonts w:asciiTheme="majorHAnsi" w:hAnsiTheme="majorHAnsi" w:cstheme="majorHAnsi"/>
                      <w:sz w:val="26"/>
                      <w:szCs w:val="26"/>
                      <w:lang w:val="sv-SE"/>
                    </w:rPr>
                  </w:pPr>
                </w:p>
              </w:tc>
              <w:tc>
                <w:tcPr>
                  <w:tcW w:w="735" w:type="pct"/>
                </w:tcPr>
                <w:p w14:paraId="297395E1"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w:t>
                  </w:r>
                </w:p>
                <w:p w14:paraId="52499581"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nl-NL"/>
                    </w:rPr>
                  </w:pPr>
                </w:p>
                <w:p w14:paraId="6BF95B9D"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w:t>
                  </w:r>
                </w:p>
                <w:p w14:paraId="583C8980"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nl-NL"/>
                    </w:rPr>
                  </w:pPr>
                </w:p>
                <w:p w14:paraId="2573C9E5"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w:t>
                  </w:r>
                </w:p>
                <w:p w14:paraId="529BFA36" w14:textId="77777777" w:rsidR="004A6D78" w:rsidRPr="00533C6C" w:rsidRDefault="004A6D78" w:rsidP="00ED2D3E">
                  <w:pPr>
                    <w:autoSpaceDE/>
                    <w:autoSpaceDN/>
                    <w:spacing w:before="120" w:line="252" w:lineRule="auto"/>
                    <w:jc w:val="both"/>
                    <w:rPr>
                      <w:rFonts w:asciiTheme="majorHAnsi" w:hAnsiTheme="majorHAnsi" w:cstheme="majorHAnsi"/>
                      <w:sz w:val="26"/>
                      <w:szCs w:val="26"/>
                      <w:lang w:val="sv-SE"/>
                    </w:rPr>
                  </w:pPr>
                </w:p>
              </w:tc>
            </w:tr>
            <w:tr w:rsidR="008E0C3C" w:rsidRPr="005D4AE2" w14:paraId="4F713EA3" w14:textId="77777777" w:rsidTr="00AC5E76">
              <w:trPr>
                <w:trHeight w:val="556"/>
              </w:trPr>
              <w:tc>
                <w:tcPr>
                  <w:tcW w:w="4265" w:type="pct"/>
                  <w:gridSpan w:val="9"/>
                </w:tcPr>
                <w:p w14:paraId="18F640C1" w14:textId="3081226B" w:rsidR="004A6D78" w:rsidRPr="00533C6C" w:rsidRDefault="00925ABE"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 xml:space="preserve">                                   </w:t>
                  </w:r>
                  <w:r w:rsidR="004A6D78" w:rsidRPr="00533C6C">
                    <w:rPr>
                      <w:rFonts w:asciiTheme="majorHAnsi" w:hAnsiTheme="majorHAnsi" w:cstheme="majorHAnsi"/>
                      <w:sz w:val="26"/>
                      <w:szCs w:val="26"/>
                      <w:lang w:val="sv-SE"/>
                    </w:rPr>
                    <w:t>Cộng</w:t>
                  </w:r>
                </w:p>
              </w:tc>
              <w:tc>
                <w:tcPr>
                  <w:tcW w:w="735" w:type="pct"/>
                </w:tcPr>
                <w:p w14:paraId="3A1EECDA"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w:t>
                  </w:r>
                </w:p>
              </w:tc>
            </w:tr>
            <w:tr w:rsidR="008E0C3C" w:rsidRPr="005D4AE2" w14:paraId="7B138249" w14:textId="77777777" w:rsidTr="00AC5E76">
              <w:trPr>
                <w:trHeight w:val="556"/>
              </w:trPr>
              <w:tc>
                <w:tcPr>
                  <w:tcW w:w="4265" w:type="pct"/>
                  <w:gridSpan w:val="9"/>
                </w:tcPr>
                <w:p w14:paraId="467CCC14" w14:textId="62A01FAE" w:rsidR="004A6D78" w:rsidRPr="00533C6C" w:rsidRDefault="00925ABE"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sv-SE"/>
                    </w:rPr>
                    <w:t xml:space="preserve">                                  </w:t>
                  </w:r>
                  <w:r w:rsidR="004A6D78" w:rsidRPr="00533C6C">
                    <w:rPr>
                      <w:rFonts w:asciiTheme="majorHAnsi" w:hAnsiTheme="majorHAnsi" w:cstheme="majorHAnsi"/>
                      <w:sz w:val="26"/>
                      <w:szCs w:val="26"/>
                      <w:lang w:val="sv-SE"/>
                    </w:rPr>
                    <w:t xml:space="preserve"> Thuế </w:t>
                  </w:r>
                </w:p>
              </w:tc>
              <w:tc>
                <w:tcPr>
                  <w:tcW w:w="735" w:type="pct"/>
                </w:tcPr>
                <w:p w14:paraId="3CAE0571"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w:t>
                  </w:r>
                </w:p>
              </w:tc>
            </w:tr>
            <w:tr w:rsidR="008E0C3C" w:rsidRPr="005D4AE2" w14:paraId="05D18D0E" w14:textId="77777777" w:rsidTr="00AC5E76">
              <w:trPr>
                <w:trHeight w:val="620"/>
              </w:trPr>
              <w:tc>
                <w:tcPr>
                  <w:tcW w:w="4265" w:type="pct"/>
                  <w:gridSpan w:val="9"/>
                </w:tcPr>
                <w:p w14:paraId="367A1A3D" w14:textId="46B259AB" w:rsidR="004A6D78" w:rsidRPr="00533C6C" w:rsidRDefault="00925ABE"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 xml:space="preserve">                                        </w:t>
                  </w:r>
                  <w:r w:rsidR="004A6D78" w:rsidRPr="00533C6C">
                    <w:rPr>
                      <w:rFonts w:asciiTheme="majorHAnsi" w:hAnsiTheme="majorHAnsi" w:cstheme="majorHAnsi"/>
                      <w:sz w:val="26"/>
                      <w:szCs w:val="26"/>
                      <w:lang w:val="nl-NL"/>
                    </w:rPr>
                    <w:t xml:space="preserve"> Phí (nếu có)</w:t>
                  </w:r>
                </w:p>
              </w:tc>
              <w:tc>
                <w:tcPr>
                  <w:tcW w:w="735" w:type="pct"/>
                </w:tcPr>
                <w:p w14:paraId="054D6969"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w:t>
                  </w:r>
                </w:p>
              </w:tc>
            </w:tr>
            <w:tr w:rsidR="008E0C3C" w:rsidRPr="005D4AE2" w14:paraId="5552B63A" w14:textId="77777777" w:rsidTr="00AC5E76">
              <w:trPr>
                <w:trHeight w:val="571"/>
              </w:trPr>
              <w:tc>
                <w:tcPr>
                  <w:tcW w:w="4265" w:type="pct"/>
                  <w:gridSpan w:val="9"/>
                </w:tcPr>
                <w:p w14:paraId="531D167F" w14:textId="308A5543" w:rsidR="004A6D78" w:rsidRPr="00533C6C" w:rsidRDefault="00925ABE" w:rsidP="00ED2D3E">
                  <w:pPr>
                    <w:autoSpaceDE/>
                    <w:autoSpaceDN/>
                    <w:spacing w:before="120" w:line="252" w:lineRule="auto"/>
                    <w:jc w:val="center"/>
                    <w:rPr>
                      <w:rFonts w:asciiTheme="majorHAnsi" w:hAnsiTheme="majorHAnsi" w:cstheme="majorHAnsi"/>
                      <w:b/>
                      <w:sz w:val="26"/>
                      <w:szCs w:val="26"/>
                      <w:lang w:val="sv-SE"/>
                    </w:rPr>
                  </w:pPr>
                  <w:r w:rsidRPr="00533C6C">
                    <w:rPr>
                      <w:rFonts w:asciiTheme="majorHAnsi" w:hAnsiTheme="majorHAnsi" w:cstheme="majorHAnsi"/>
                      <w:b/>
                      <w:sz w:val="26"/>
                      <w:szCs w:val="26"/>
                      <w:lang w:val="sv-SE"/>
                    </w:rPr>
                    <w:t xml:space="preserve">                                       </w:t>
                  </w:r>
                  <w:r w:rsidR="004A6D78" w:rsidRPr="00533C6C">
                    <w:rPr>
                      <w:rFonts w:asciiTheme="majorHAnsi" w:hAnsiTheme="majorHAnsi" w:cstheme="majorHAnsi"/>
                      <w:b/>
                      <w:sz w:val="26"/>
                      <w:szCs w:val="26"/>
                      <w:lang w:val="sv-SE"/>
                    </w:rPr>
                    <w:t xml:space="preserve"> Tổng cộng</w:t>
                  </w:r>
                </w:p>
              </w:tc>
              <w:tc>
                <w:tcPr>
                  <w:tcW w:w="735" w:type="pct"/>
                </w:tcPr>
                <w:p w14:paraId="1DF4D9C2" w14:textId="77777777" w:rsidR="004A6D78" w:rsidRPr="00533C6C" w:rsidRDefault="004A6D78" w:rsidP="00ED2D3E">
                  <w:pPr>
                    <w:autoSpaceDE/>
                    <w:autoSpaceDN/>
                    <w:spacing w:before="120" w:line="252" w:lineRule="auto"/>
                    <w:jc w:val="center"/>
                    <w:rPr>
                      <w:rFonts w:asciiTheme="majorHAnsi" w:hAnsiTheme="majorHAnsi" w:cstheme="majorHAnsi"/>
                      <w:sz w:val="26"/>
                      <w:szCs w:val="26"/>
                      <w:lang w:val="sv-SE"/>
                    </w:rPr>
                  </w:pPr>
                  <w:r w:rsidRPr="00533C6C">
                    <w:rPr>
                      <w:rFonts w:asciiTheme="majorHAnsi" w:hAnsiTheme="majorHAnsi" w:cstheme="majorHAnsi"/>
                      <w:sz w:val="26"/>
                      <w:szCs w:val="26"/>
                      <w:lang w:val="nl-NL"/>
                    </w:rPr>
                    <w:t>..............</w:t>
                  </w:r>
                </w:p>
              </w:tc>
            </w:tr>
          </w:tbl>
          <w:p w14:paraId="6125A53C" w14:textId="122AF9B4" w:rsidR="004A6D78" w:rsidRPr="00533C6C" w:rsidRDefault="00925ABE" w:rsidP="00ED2D3E">
            <w:pPr>
              <w:autoSpaceDE/>
              <w:autoSpaceDN/>
              <w:spacing w:before="120" w:line="252" w:lineRule="auto"/>
              <w:jc w:val="both"/>
              <w:rPr>
                <w:rFonts w:asciiTheme="majorHAnsi" w:hAnsiTheme="majorHAnsi" w:cstheme="majorHAnsi"/>
                <w:sz w:val="26"/>
                <w:szCs w:val="26"/>
                <w:lang w:val="nl-NL"/>
              </w:rPr>
            </w:pPr>
            <w:r w:rsidRPr="00533C6C">
              <w:rPr>
                <w:rFonts w:asciiTheme="majorHAnsi" w:hAnsiTheme="majorHAnsi" w:cstheme="majorHAnsi"/>
                <w:b/>
                <w:sz w:val="26"/>
                <w:szCs w:val="26"/>
                <w:lang w:val="nl-NL"/>
              </w:rPr>
              <w:t xml:space="preserve">                             </w:t>
            </w:r>
            <w:r w:rsidR="004A6D78" w:rsidRPr="00533C6C">
              <w:rPr>
                <w:rFonts w:asciiTheme="majorHAnsi" w:hAnsiTheme="majorHAnsi" w:cstheme="majorHAnsi"/>
                <w:b/>
                <w:sz w:val="26"/>
                <w:szCs w:val="26"/>
                <w:lang w:val="nl-NL"/>
              </w:rPr>
              <w:t>Đại diện hợp pháp của nhà thầu</w:t>
            </w:r>
          </w:p>
          <w:p w14:paraId="7C40EAA6" w14:textId="33C8F79F" w:rsidR="004A6D78" w:rsidRPr="00533C6C" w:rsidRDefault="00925ABE" w:rsidP="00ED2D3E">
            <w:pPr>
              <w:autoSpaceDE/>
              <w:autoSpaceDN/>
              <w:spacing w:before="120" w:line="252" w:lineRule="auto"/>
              <w:jc w:val="both"/>
              <w:rPr>
                <w:rFonts w:asciiTheme="majorHAnsi" w:hAnsiTheme="majorHAnsi" w:cstheme="majorHAnsi"/>
                <w:i/>
                <w:sz w:val="26"/>
                <w:szCs w:val="26"/>
                <w:lang w:val="nl-NL"/>
              </w:rPr>
            </w:pPr>
            <w:r w:rsidRPr="00533C6C">
              <w:rPr>
                <w:rFonts w:asciiTheme="majorHAnsi" w:hAnsiTheme="majorHAnsi" w:cstheme="majorHAnsi"/>
                <w:i/>
                <w:sz w:val="26"/>
                <w:szCs w:val="26"/>
                <w:lang w:val="nl-NL"/>
              </w:rPr>
              <w:t xml:space="preserve">                          </w:t>
            </w:r>
            <w:r w:rsidR="004A6D78" w:rsidRPr="00533C6C">
              <w:rPr>
                <w:rFonts w:asciiTheme="majorHAnsi" w:hAnsiTheme="majorHAnsi" w:cstheme="majorHAnsi"/>
                <w:i/>
                <w:sz w:val="26"/>
                <w:szCs w:val="26"/>
                <w:lang w:val="nl-NL"/>
              </w:rPr>
              <w:t xml:space="preserve"> [Ghi tên, chức danh, ký tên và đóng dấu]</w:t>
            </w:r>
            <w:r w:rsidRPr="00533C6C">
              <w:rPr>
                <w:rFonts w:asciiTheme="majorHAnsi" w:hAnsiTheme="majorHAnsi" w:cstheme="majorHAnsi"/>
                <w:i/>
                <w:sz w:val="26"/>
                <w:szCs w:val="26"/>
                <w:lang w:val="nl-NL"/>
              </w:rPr>
              <w:t xml:space="preserve"> </w:t>
            </w:r>
          </w:p>
          <w:p w14:paraId="07AA0078" w14:textId="77777777" w:rsidR="00B22AC3" w:rsidRPr="00533C6C" w:rsidRDefault="00B22AC3" w:rsidP="00ED2D3E">
            <w:pPr>
              <w:autoSpaceDE/>
              <w:autoSpaceDN/>
              <w:spacing w:before="120" w:line="252" w:lineRule="auto"/>
              <w:jc w:val="both"/>
              <w:rPr>
                <w:rFonts w:asciiTheme="majorHAnsi" w:hAnsiTheme="majorHAnsi" w:cstheme="majorHAnsi"/>
                <w:i/>
                <w:sz w:val="26"/>
                <w:szCs w:val="26"/>
                <w:lang w:val="nl-NL"/>
              </w:rPr>
            </w:pPr>
          </w:p>
          <w:p w14:paraId="220A094A" w14:textId="76132E3A" w:rsidR="004A6D78" w:rsidRPr="00533C6C" w:rsidRDefault="004A3C51" w:rsidP="004A3C51">
            <w:pPr>
              <w:autoSpaceDE/>
              <w:autoSpaceDN/>
              <w:spacing w:before="120" w:line="252" w:lineRule="auto"/>
              <w:jc w:val="right"/>
              <w:outlineLvl w:val="1"/>
              <w:rPr>
                <w:rFonts w:asciiTheme="majorHAnsi" w:hAnsiTheme="majorHAnsi" w:cstheme="majorHAnsi"/>
                <w:b/>
                <w:kern w:val="28"/>
                <w:sz w:val="26"/>
                <w:szCs w:val="26"/>
                <w:lang w:val="nl-NL"/>
              </w:rPr>
            </w:pPr>
            <w:r w:rsidRPr="00533C6C">
              <w:rPr>
                <w:rFonts w:asciiTheme="majorHAnsi" w:hAnsiTheme="majorHAnsi" w:cstheme="majorHAnsi"/>
                <w:b/>
                <w:sz w:val="26"/>
                <w:szCs w:val="26"/>
              </w:rPr>
              <w:lastRenderedPageBreak/>
              <w:t>Mẫu số 12</w:t>
            </w:r>
          </w:p>
          <w:p w14:paraId="6176EC2C" w14:textId="77777777" w:rsidR="004A3C51" w:rsidRPr="00533C6C" w:rsidRDefault="004A3C51" w:rsidP="00ED2D3E">
            <w:pPr>
              <w:autoSpaceDE/>
              <w:autoSpaceDN/>
              <w:spacing w:before="120" w:line="252" w:lineRule="auto"/>
              <w:jc w:val="center"/>
              <w:rPr>
                <w:rFonts w:asciiTheme="majorHAnsi" w:hAnsiTheme="majorHAnsi" w:cstheme="majorHAnsi"/>
                <w:b/>
                <w:kern w:val="28"/>
                <w:sz w:val="26"/>
                <w:szCs w:val="26"/>
                <w:lang w:val="nl-NL"/>
              </w:rPr>
            </w:pPr>
          </w:p>
        </w:tc>
      </w:tr>
      <w:tr w:rsidR="008E0C3C" w:rsidRPr="00533C6C" w14:paraId="58FB46F6" w14:textId="77777777" w:rsidTr="00B576E7">
        <w:trPr>
          <w:gridBefore w:val="1"/>
          <w:wBefore w:w="57" w:type="pct"/>
          <w:trHeight w:val="900"/>
        </w:trPr>
        <w:tc>
          <w:tcPr>
            <w:tcW w:w="4943" w:type="pct"/>
            <w:gridSpan w:val="7"/>
            <w:vAlign w:val="center"/>
          </w:tcPr>
          <w:p w14:paraId="2FFB5BBE" w14:textId="77777777" w:rsidR="006500F2" w:rsidRPr="00533C6C" w:rsidRDefault="006500F2" w:rsidP="00B22AC3">
            <w:pPr>
              <w:autoSpaceDE/>
              <w:autoSpaceDN/>
              <w:spacing w:before="120" w:line="252" w:lineRule="auto"/>
              <w:jc w:val="right"/>
              <w:rPr>
                <w:rFonts w:asciiTheme="majorHAnsi" w:hAnsiTheme="majorHAnsi" w:cstheme="majorHAnsi"/>
                <w:b/>
                <w:sz w:val="26"/>
                <w:szCs w:val="26"/>
              </w:rPr>
            </w:pPr>
            <w:bookmarkStart w:id="124" w:name="_Toc347230625"/>
            <w:bookmarkStart w:id="125" w:name="_Toc333564302"/>
            <w:r w:rsidRPr="00533C6C">
              <w:rPr>
                <w:rFonts w:asciiTheme="majorHAnsi" w:hAnsiTheme="majorHAnsi" w:cstheme="majorHAnsi"/>
                <w:b/>
                <w:sz w:val="26"/>
                <w:szCs w:val="26"/>
              </w:rPr>
              <w:lastRenderedPageBreak/>
              <w:t>Biểu giá và Lịch hoàn thành - Các dịch vụ liên quan</w:t>
            </w:r>
            <w:bookmarkEnd w:id="124"/>
          </w:p>
        </w:tc>
      </w:tr>
      <w:tr w:rsidR="008E0C3C" w:rsidRPr="00533C6C" w14:paraId="25A2EA51" w14:textId="77777777" w:rsidTr="00B576E7">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2" w:type="dxa"/>
            <w:right w:w="72" w:type="dxa"/>
          </w:tblCellMar>
        </w:tblPrEx>
        <w:trPr>
          <w:cantSplit/>
        </w:trPr>
        <w:tc>
          <w:tcPr>
            <w:tcW w:w="283" w:type="pct"/>
            <w:gridSpan w:val="2"/>
            <w:tcBorders>
              <w:top w:val="double" w:sz="6" w:space="0" w:color="auto"/>
              <w:bottom w:val="double" w:sz="6" w:space="0" w:color="auto"/>
              <w:right w:val="single" w:sz="6" w:space="0" w:color="auto"/>
            </w:tcBorders>
          </w:tcPr>
          <w:p w14:paraId="3ADE3B63"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1</w:t>
            </w:r>
          </w:p>
        </w:tc>
        <w:tc>
          <w:tcPr>
            <w:tcW w:w="1290" w:type="pct"/>
            <w:tcBorders>
              <w:top w:val="double" w:sz="6" w:space="0" w:color="auto"/>
              <w:left w:val="single" w:sz="6" w:space="0" w:color="auto"/>
              <w:bottom w:val="double" w:sz="6" w:space="0" w:color="auto"/>
              <w:right w:val="single" w:sz="6" w:space="0" w:color="auto"/>
            </w:tcBorders>
          </w:tcPr>
          <w:p w14:paraId="7A990DA4"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2</w:t>
            </w:r>
          </w:p>
        </w:tc>
        <w:tc>
          <w:tcPr>
            <w:tcW w:w="409" w:type="pct"/>
            <w:tcBorders>
              <w:top w:val="double" w:sz="6" w:space="0" w:color="auto"/>
              <w:left w:val="single" w:sz="6" w:space="0" w:color="auto"/>
              <w:bottom w:val="double" w:sz="6" w:space="0" w:color="auto"/>
              <w:right w:val="single" w:sz="6" w:space="0" w:color="auto"/>
            </w:tcBorders>
          </w:tcPr>
          <w:p w14:paraId="5CAD541F"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3</w:t>
            </w:r>
          </w:p>
        </w:tc>
        <w:tc>
          <w:tcPr>
            <w:tcW w:w="598" w:type="pct"/>
            <w:tcBorders>
              <w:top w:val="double" w:sz="6" w:space="0" w:color="auto"/>
              <w:left w:val="single" w:sz="6" w:space="0" w:color="auto"/>
              <w:bottom w:val="double" w:sz="6" w:space="0" w:color="auto"/>
              <w:right w:val="single" w:sz="6" w:space="0" w:color="auto"/>
            </w:tcBorders>
          </w:tcPr>
          <w:p w14:paraId="008119BC"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4</w:t>
            </w:r>
          </w:p>
        </w:tc>
        <w:tc>
          <w:tcPr>
            <w:tcW w:w="1070" w:type="pct"/>
            <w:tcBorders>
              <w:top w:val="double" w:sz="6" w:space="0" w:color="auto"/>
              <w:left w:val="single" w:sz="6" w:space="0" w:color="auto"/>
              <w:bottom w:val="double" w:sz="6" w:space="0" w:color="auto"/>
              <w:right w:val="single" w:sz="6" w:space="0" w:color="auto"/>
            </w:tcBorders>
          </w:tcPr>
          <w:p w14:paraId="73C4E70F"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5</w:t>
            </w:r>
          </w:p>
        </w:tc>
        <w:tc>
          <w:tcPr>
            <w:tcW w:w="535" w:type="pct"/>
            <w:tcBorders>
              <w:top w:val="double" w:sz="6" w:space="0" w:color="auto"/>
              <w:left w:val="single" w:sz="6" w:space="0" w:color="auto"/>
              <w:bottom w:val="double" w:sz="6" w:space="0" w:color="auto"/>
              <w:right w:val="single" w:sz="6" w:space="0" w:color="auto"/>
            </w:tcBorders>
          </w:tcPr>
          <w:p w14:paraId="63E11944"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6</w:t>
            </w:r>
          </w:p>
        </w:tc>
        <w:tc>
          <w:tcPr>
            <w:tcW w:w="816" w:type="pct"/>
            <w:tcBorders>
              <w:top w:val="double" w:sz="6" w:space="0" w:color="auto"/>
              <w:left w:val="single" w:sz="6" w:space="0" w:color="auto"/>
              <w:bottom w:val="double" w:sz="6" w:space="0" w:color="auto"/>
            </w:tcBorders>
          </w:tcPr>
          <w:p w14:paraId="4D9343F5"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7</w:t>
            </w:r>
          </w:p>
        </w:tc>
      </w:tr>
      <w:tr w:rsidR="008E0C3C" w:rsidRPr="00533C6C" w14:paraId="37E727AA" w14:textId="77777777" w:rsidTr="00B576E7">
        <w:tblPrEx>
          <w:tblCellMar>
            <w:left w:w="72" w:type="dxa"/>
            <w:right w:w="72" w:type="dxa"/>
          </w:tblCellMar>
        </w:tblPrEx>
        <w:trPr>
          <w:cantSplit/>
          <w:trHeight w:val="693"/>
        </w:trPr>
        <w:tc>
          <w:tcPr>
            <w:tcW w:w="283" w:type="pct"/>
            <w:gridSpan w:val="2"/>
            <w:tcBorders>
              <w:top w:val="double" w:sz="6" w:space="0" w:color="auto"/>
              <w:left w:val="double" w:sz="6" w:space="0" w:color="auto"/>
              <w:bottom w:val="single" w:sz="6" w:space="0" w:color="auto"/>
              <w:right w:val="single" w:sz="6" w:space="0" w:color="auto"/>
            </w:tcBorders>
          </w:tcPr>
          <w:p w14:paraId="7603F6DF"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Dịch vụ số</w:t>
            </w:r>
          </w:p>
        </w:tc>
        <w:tc>
          <w:tcPr>
            <w:tcW w:w="1290" w:type="pct"/>
            <w:tcBorders>
              <w:top w:val="double" w:sz="6" w:space="0" w:color="auto"/>
              <w:left w:val="single" w:sz="6" w:space="0" w:color="auto"/>
              <w:bottom w:val="single" w:sz="6" w:space="0" w:color="auto"/>
              <w:right w:val="single" w:sz="6" w:space="0" w:color="auto"/>
            </w:tcBorders>
          </w:tcPr>
          <w:p w14:paraId="1122B3DD" w14:textId="39079098"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 xml:space="preserve">Mô tả dịch vụ (không bao gồm vận chuyển nội địa và các dịch vụ khác cần thiết trong Việt Nam để chuyên chở </w:t>
            </w:r>
            <w:r w:rsidRPr="00533C6C">
              <w:rPr>
                <w:rFonts w:asciiTheme="majorHAnsi" w:hAnsiTheme="majorHAnsi" w:cstheme="majorHAnsi"/>
                <w:i/>
                <w:sz w:val="26"/>
                <w:szCs w:val="26"/>
              </w:rPr>
              <w:t>hàng hóa/dịch vụ</w:t>
            </w:r>
            <w:r w:rsidR="00925ABE" w:rsidRPr="00533C6C">
              <w:rPr>
                <w:rFonts w:asciiTheme="majorHAnsi" w:hAnsiTheme="majorHAnsi" w:cstheme="majorHAnsi"/>
                <w:i/>
                <w:sz w:val="26"/>
                <w:szCs w:val="26"/>
              </w:rPr>
              <w:t xml:space="preserve"> </w:t>
            </w:r>
            <w:r w:rsidRPr="00533C6C">
              <w:rPr>
                <w:rFonts w:asciiTheme="majorHAnsi" w:hAnsiTheme="majorHAnsi" w:cstheme="majorHAnsi"/>
                <w:sz w:val="26"/>
                <w:szCs w:val="26"/>
              </w:rPr>
              <w:t xml:space="preserve">đến đích cuối cùng) </w:t>
            </w:r>
          </w:p>
        </w:tc>
        <w:tc>
          <w:tcPr>
            <w:tcW w:w="409" w:type="pct"/>
            <w:tcBorders>
              <w:top w:val="double" w:sz="6" w:space="0" w:color="auto"/>
              <w:left w:val="single" w:sz="6" w:space="0" w:color="auto"/>
              <w:bottom w:val="single" w:sz="6" w:space="0" w:color="auto"/>
              <w:right w:val="single" w:sz="6" w:space="0" w:color="auto"/>
            </w:tcBorders>
          </w:tcPr>
          <w:p w14:paraId="7B5AD9A8"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Nước xuất xứ</w:t>
            </w:r>
          </w:p>
        </w:tc>
        <w:tc>
          <w:tcPr>
            <w:tcW w:w="598" w:type="pct"/>
            <w:tcBorders>
              <w:top w:val="double" w:sz="6" w:space="0" w:color="auto"/>
              <w:left w:val="single" w:sz="6" w:space="0" w:color="auto"/>
              <w:bottom w:val="single" w:sz="6" w:space="0" w:color="auto"/>
              <w:right w:val="single" w:sz="6" w:space="0" w:color="auto"/>
            </w:tcBorders>
          </w:tcPr>
          <w:p w14:paraId="675D00F5"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 xml:space="preserve">Ngày chuyển giao dịch vụ tại địa điểm đích cuối cùng </w:t>
            </w:r>
          </w:p>
        </w:tc>
        <w:tc>
          <w:tcPr>
            <w:tcW w:w="1070" w:type="pct"/>
            <w:tcBorders>
              <w:top w:val="double" w:sz="6" w:space="0" w:color="auto"/>
              <w:left w:val="single" w:sz="6" w:space="0" w:color="auto"/>
              <w:bottom w:val="single" w:sz="6" w:space="0" w:color="auto"/>
              <w:right w:val="single" w:sz="6" w:space="0" w:color="auto"/>
            </w:tcBorders>
          </w:tcPr>
          <w:p w14:paraId="75FAABD0"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Khối lượng và đơn vị tính</w:t>
            </w:r>
          </w:p>
        </w:tc>
        <w:tc>
          <w:tcPr>
            <w:tcW w:w="535" w:type="pct"/>
            <w:tcBorders>
              <w:top w:val="double" w:sz="6" w:space="0" w:color="auto"/>
              <w:left w:val="single" w:sz="6" w:space="0" w:color="auto"/>
              <w:bottom w:val="single" w:sz="6" w:space="0" w:color="auto"/>
              <w:right w:val="single" w:sz="6" w:space="0" w:color="auto"/>
            </w:tcBorders>
          </w:tcPr>
          <w:p w14:paraId="2C9E5196"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Đơn giá</w:t>
            </w:r>
          </w:p>
        </w:tc>
        <w:tc>
          <w:tcPr>
            <w:tcW w:w="816" w:type="pct"/>
            <w:tcBorders>
              <w:top w:val="double" w:sz="6" w:space="0" w:color="auto"/>
              <w:left w:val="single" w:sz="6" w:space="0" w:color="auto"/>
              <w:bottom w:val="single" w:sz="6" w:space="0" w:color="auto"/>
              <w:right w:val="double" w:sz="6" w:space="0" w:color="auto"/>
            </w:tcBorders>
          </w:tcPr>
          <w:p w14:paraId="50ACA741" w14:textId="0A0A61F3"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Tổng giá cho dịch vụ</w:t>
            </w:r>
            <w:r w:rsidR="00925ABE" w:rsidRPr="00533C6C">
              <w:rPr>
                <w:rFonts w:asciiTheme="majorHAnsi" w:hAnsiTheme="majorHAnsi" w:cstheme="majorHAnsi"/>
                <w:sz w:val="26"/>
                <w:szCs w:val="26"/>
              </w:rPr>
              <w:t xml:space="preserve"> </w:t>
            </w:r>
          </w:p>
          <w:p w14:paraId="0A99588F"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(Cột 5*6 hoặc ước tính)</w:t>
            </w:r>
          </w:p>
        </w:tc>
      </w:tr>
      <w:tr w:rsidR="008E0C3C" w:rsidRPr="00533C6C" w14:paraId="35F997C4" w14:textId="77777777" w:rsidTr="00B576E7">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2" w:type="dxa"/>
            <w:right w:w="72" w:type="dxa"/>
          </w:tblCellMar>
        </w:tblPrEx>
        <w:trPr>
          <w:cantSplit/>
          <w:trHeight w:val="390"/>
        </w:trPr>
        <w:tc>
          <w:tcPr>
            <w:tcW w:w="283" w:type="pct"/>
            <w:gridSpan w:val="2"/>
            <w:tcBorders>
              <w:top w:val="single" w:sz="6" w:space="0" w:color="auto"/>
              <w:left w:val="double" w:sz="6" w:space="0" w:color="auto"/>
              <w:bottom w:val="single" w:sz="6" w:space="0" w:color="auto"/>
              <w:right w:val="single" w:sz="6" w:space="0" w:color="auto"/>
            </w:tcBorders>
          </w:tcPr>
          <w:p w14:paraId="39E963B3" w14:textId="77777777" w:rsidR="006500F2" w:rsidRPr="00533C6C" w:rsidRDefault="006500F2" w:rsidP="00CA6CD1">
            <w:pPr>
              <w:suppressAutoHyphens/>
              <w:autoSpaceDE/>
              <w:autoSpaceDN/>
              <w:spacing w:line="288"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[điền số hiệu dịch vụ]</w:t>
            </w:r>
          </w:p>
        </w:tc>
        <w:tc>
          <w:tcPr>
            <w:tcW w:w="1290" w:type="pct"/>
            <w:tcBorders>
              <w:top w:val="single" w:sz="6" w:space="0" w:color="auto"/>
              <w:left w:val="single" w:sz="6" w:space="0" w:color="auto"/>
              <w:bottom w:val="single" w:sz="6" w:space="0" w:color="auto"/>
              <w:right w:val="single" w:sz="6" w:space="0" w:color="auto"/>
            </w:tcBorders>
          </w:tcPr>
          <w:p w14:paraId="49A293AE" w14:textId="77777777" w:rsidR="006500F2" w:rsidRPr="00533C6C" w:rsidRDefault="006500F2" w:rsidP="00CA6CD1">
            <w:pPr>
              <w:suppressAutoHyphens/>
              <w:autoSpaceDE/>
              <w:autoSpaceDN/>
              <w:spacing w:line="288"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[điền tên Dịch vụ]</w:t>
            </w:r>
          </w:p>
        </w:tc>
        <w:tc>
          <w:tcPr>
            <w:tcW w:w="409" w:type="pct"/>
            <w:tcBorders>
              <w:top w:val="single" w:sz="6" w:space="0" w:color="auto"/>
              <w:left w:val="single" w:sz="6" w:space="0" w:color="auto"/>
              <w:bottom w:val="single" w:sz="6" w:space="0" w:color="auto"/>
              <w:right w:val="single" w:sz="6" w:space="0" w:color="auto"/>
            </w:tcBorders>
          </w:tcPr>
          <w:p w14:paraId="7D086940" w14:textId="77777777" w:rsidR="006500F2" w:rsidRPr="00533C6C" w:rsidRDefault="006500F2" w:rsidP="00CA6CD1">
            <w:pPr>
              <w:suppressAutoHyphens/>
              <w:autoSpaceDE/>
              <w:autoSpaceDN/>
              <w:spacing w:line="288"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[điền tên nước xuất xứ của dịch vụ]</w:t>
            </w:r>
          </w:p>
        </w:tc>
        <w:tc>
          <w:tcPr>
            <w:tcW w:w="598" w:type="pct"/>
            <w:tcBorders>
              <w:top w:val="single" w:sz="6" w:space="0" w:color="auto"/>
              <w:left w:val="single" w:sz="6" w:space="0" w:color="auto"/>
              <w:bottom w:val="single" w:sz="6" w:space="0" w:color="auto"/>
              <w:right w:val="single" w:sz="6" w:space="0" w:color="auto"/>
            </w:tcBorders>
          </w:tcPr>
          <w:p w14:paraId="46BAC3CC" w14:textId="77777777" w:rsidR="006500F2" w:rsidRPr="00533C6C" w:rsidRDefault="006500F2" w:rsidP="00CA6CD1">
            <w:pPr>
              <w:suppressAutoHyphens/>
              <w:autoSpaceDE/>
              <w:autoSpaceDN/>
              <w:spacing w:line="288"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[điền ngày chuyển giao dịch vụ tại địa điểm đích cuối cùng]</w:t>
            </w:r>
          </w:p>
        </w:tc>
        <w:tc>
          <w:tcPr>
            <w:tcW w:w="1070" w:type="pct"/>
            <w:tcBorders>
              <w:top w:val="single" w:sz="6" w:space="0" w:color="auto"/>
              <w:left w:val="single" w:sz="6" w:space="0" w:color="auto"/>
              <w:bottom w:val="single" w:sz="6" w:space="0" w:color="auto"/>
              <w:right w:val="single" w:sz="6" w:space="0" w:color="auto"/>
            </w:tcBorders>
          </w:tcPr>
          <w:p w14:paraId="05F63338" w14:textId="77777777" w:rsidR="006500F2" w:rsidRPr="00533C6C" w:rsidRDefault="006500F2" w:rsidP="00CA6CD1">
            <w:pPr>
              <w:suppressAutoHyphens/>
              <w:autoSpaceDE/>
              <w:autoSpaceDN/>
              <w:spacing w:line="288"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[điền số lượng đơn vị dịch vụ sẽ được cung cấp và đơn vị tính]</w:t>
            </w:r>
          </w:p>
        </w:tc>
        <w:tc>
          <w:tcPr>
            <w:tcW w:w="535" w:type="pct"/>
            <w:tcBorders>
              <w:top w:val="single" w:sz="6" w:space="0" w:color="auto"/>
              <w:left w:val="single" w:sz="6" w:space="0" w:color="auto"/>
              <w:bottom w:val="single" w:sz="6" w:space="0" w:color="auto"/>
              <w:right w:val="single" w:sz="6" w:space="0" w:color="auto"/>
            </w:tcBorders>
          </w:tcPr>
          <w:p w14:paraId="5117911B" w14:textId="77777777" w:rsidR="006500F2" w:rsidRPr="00533C6C" w:rsidRDefault="006500F2" w:rsidP="00CA6CD1">
            <w:pPr>
              <w:suppressAutoHyphens/>
              <w:autoSpaceDE/>
              <w:autoSpaceDN/>
              <w:spacing w:line="288"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[điền đơn giá cho hạng mục]</w:t>
            </w:r>
          </w:p>
        </w:tc>
        <w:tc>
          <w:tcPr>
            <w:tcW w:w="816" w:type="pct"/>
            <w:tcBorders>
              <w:top w:val="single" w:sz="6" w:space="0" w:color="auto"/>
              <w:left w:val="single" w:sz="6" w:space="0" w:color="auto"/>
              <w:bottom w:val="single" w:sz="6" w:space="0" w:color="auto"/>
              <w:right w:val="double" w:sz="6" w:space="0" w:color="auto"/>
            </w:tcBorders>
          </w:tcPr>
          <w:p w14:paraId="1026A7A1" w14:textId="77777777" w:rsidR="006500F2" w:rsidRPr="00533C6C" w:rsidRDefault="006500F2" w:rsidP="00CA6CD1">
            <w:pPr>
              <w:suppressAutoHyphens/>
              <w:autoSpaceDE/>
              <w:autoSpaceDN/>
              <w:spacing w:line="288"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[điền tổng giá của hạng mục]</w:t>
            </w:r>
          </w:p>
        </w:tc>
      </w:tr>
      <w:tr w:rsidR="008E0C3C" w:rsidRPr="00533C6C" w14:paraId="701024D8" w14:textId="77777777" w:rsidTr="00B576E7">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2" w:type="dxa"/>
            <w:right w:w="72" w:type="dxa"/>
          </w:tblCellMar>
        </w:tblPrEx>
        <w:trPr>
          <w:cantSplit/>
          <w:trHeight w:val="390"/>
        </w:trPr>
        <w:tc>
          <w:tcPr>
            <w:tcW w:w="283" w:type="pct"/>
            <w:gridSpan w:val="2"/>
            <w:tcBorders>
              <w:top w:val="single" w:sz="6" w:space="0" w:color="auto"/>
              <w:left w:val="double" w:sz="6" w:space="0" w:color="auto"/>
              <w:bottom w:val="single" w:sz="6" w:space="0" w:color="auto"/>
              <w:right w:val="single" w:sz="6" w:space="0" w:color="auto"/>
            </w:tcBorders>
          </w:tcPr>
          <w:p w14:paraId="43401098"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1290" w:type="pct"/>
            <w:tcBorders>
              <w:top w:val="single" w:sz="6" w:space="0" w:color="auto"/>
              <w:left w:val="single" w:sz="6" w:space="0" w:color="auto"/>
              <w:bottom w:val="single" w:sz="6" w:space="0" w:color="auto"/>
              <w:right w:val="single" w:sz="6" w:space="0" w:color="auto"/>
            </w:tcBorders>
          </w:tcPr>
          <w:p w14:paraId="0BC9819F"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409" w:type="pct"/>
            <w:tcBorders>
              <w:top w:val="single" w:sz="6" w:space="0" w:color="auto"/>
              <w:left w:val="single" w:sz="6" w:space="0" w:color="auto"/>
              <w:bottom w:val="single" w:sz="6" w:space="0" w:color="auto"/>
              <w:right w:val="single" w:sz="6" w:space="0" w:color="auto"/>
            </w:tcBorders>
          </w:tcPr>
          <w:p w14:paraId="4C7E618A"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598" w:type="pct"/>
            <w:tcBorders>
              <w:top w:val="single" w:sz="6" w:space="0" w:color="auto"/>
              <w:left w:val="single" w:sz="6" w:space="0" w:color="auto"/>
              <w:bottom w:val="single" w:sz="6" w:space="0" w:color="auto"/>
              <w:right w:val="single" w:sz="6" w:space="0" w:color="auto"/>
            </w:tcBorders>
          </w:tcPr>
          <w:p w14:paraId="2770CE7D"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1070" w:type="pct"/>
            <w:tcBorders>
              <w:top w:val="single" w:sz="6" w:space="0" w:color="auto"/>
              <w:left w:val="single" w:sz="6" w:space="0" w:color="auto"/>
              <w:bottom w:val="single" w:sz="6" w:space="0" w:color="auto"/>
              <w:right w:val="single" w:sz="6" w:space="0" w:color="auto"/>
            </w:tcBorders>
          </w:tcPr>
          <w:p w14:paraId="2DAE65B5"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535" w:type="pct"/>
            <w:tcBorders>
              <w:top w:val="single" w:sz="6" w:space="0" w:color="auto"/>
              <w:left w:val="single" w:sz="6" w:space="0" w:color="auto"/>
              <w:bottom w:val="single" w:sz="6" w:space="0" w:color="auto"/>
              <w:right w:val="single" w:sz="6" w:space="0" w:color="auto"/>
            </w:tcBorders>
          </w:tcPr>
          <w:p w14:paraId="1680917F"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816" w:type="pct"/>
            <w:tcBorders>
              <w:top w:val="single" w:sz="6" w:space="0" w:color="auto"/>
              <w:left w:val="single" w:sz="6" w:space="0" w:color="auto"/>
              <w:bottom w:val="single" w:sz="6" w:space="0" w:color="auto"/>
              <w:right w:val="double" w:sz="6" w:space="0" w:color="auto"/>
            </w:tcBorders>
          </w:tcPr>
          <w:p w14:paraId="5D5A6637"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r>
      <w:tr w:rsidR="008E0C3C" w:rsidRPr="00533C6C" w14:paraId="5DC7227B" w14:textId="77777777" w:rsidTr="00B576E7">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2" w:type="dxa"/>
            <w:right w:w="72" w:type="dxa"/>
          </w:tblCellMar>
        </w:tblPrEx>
        <w:trPr>
          <w:cantSplit/>
          <w:trHeight w:val="390"/>
        </w:trPr>
        <w:tc>
          <w:tcPr>
            <w:tcW w:w="283" w:type="pct"/>
            <w:gridSpan w:val="2"/>
            <w:tcBorders>
              <w:top w:val="single" w:sz="6" w:space="0" w:color="auto"/>
              <w:left w:val="double" w:sz="6" w:space="0" w:color="auto"/>
              <w:bottom w:val="single" w:sz="6" w:space="0" w:color="auto"/>
              <w:right w:val="single" w:sz="6" w:space="0" w:color="auto"/>
            </w:tcBorders>
          </w:tcPr>
          <w:p w14:paraId="36625CA5"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1290" w:type="pct"/>
            <w:tcBorders>
              <w:top w:val="single" w:sz="6" w:space="0" w:color="auto"/>
              <w:left w:val="single" w:sz="6" w:space="0" w:color="auto"/>
              <w:bottom w:val="single" w:sz="6" w:space="0" w:color="auto"/>
              <w:right w:val="single" w:sz="6" w:space="0" w:color="auto"/>
            </w:tcBorders>
          </w:tcPr>
          <w:p w14:paraId="7688E840"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409" w:type="pct"/>
            <w:tcBorders>
              <w:top w:val="single" w:sz="6" w:space="0" w:color="auto"/>
              <w:left w:val="single" w:sz="6" w:space="0" w:color="auto"/>
              <w:bottom w:val="single" w:sz="6" w:space="0" w:color="auto"/>
              <w:right w:val="single" w:sz="6" w:space="0" w:color="auto"/>
            </w:tcBorders>
          </w:tcPr>
          <w:p w14:paraId="7D42D5EF"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598" w:type="pct"/>
            <w:tcBorders>
              <w:top w:val="single" w:sz="6" w:space="0" w:color="auto"/>
              <w:left w:val="single" w:sz="6" w:space="0" w:color="auto"/>
              <w:bottom w:val="single" w:sz="6" w:space="0" w:color="auto"/>
              <w:right w:val="single" w:sz="6" w:space="0" w:color="auto"/>
            </w:tcBorders>
          </w:tcPr>
          <w:p w14:paraId="0816273E"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1070" w:type="pct"/>
            <w:tcBorders>
              <w:top w:val="single" w:sz="6" w:space="0" w:color="auto"/>
              <w:left w:val="single" w:sz="6" w:space="0" w:color="auto"/>
              <w:bottom w:val="single" w:sz="6" w:space="0" w:color="auto"/>
              <w:right w:val="single" w:sz="6" w:space="0" w:color="auto"/>
            </w:tcBorders>
          </w:tcPr>
          <w:p w14:paraId="54EC1AE9"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535" w:type="pct"/>
            <w:tcBorders>
              <w:top w:val="single" w:sz="6" w:space="0" w:color="auto"/>
              <w:left w:val="single" w:sz="6" w:space="0" w:color="auto"/>
              <w:bottom w:val="single" w:sz="6" w:space="0" w:color="auto"/>
              <w:right w:val="single" w:sz="6" w:space="0" w:color="auto"/>
            </w:tcBorders>
          </w:tcPr>
          <w:p w14:paraId="00D14EFD"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816" w:type="pct"/>
            <w:tcBorders>
              <w:top w:val="single" w:sz="6" w:space="0" w:color="auto"/>
              <w:left w:val="single" w:sz="6" w:space="0" w:color="auto"/>
              <w:bottom w:val="single" w:sz="6" w:space="0" w:color="auto"/>
              <w:right w:val="double" w:sz="6" w:space="0" w:color="auto"/>
            </w:tcBorders>
          </w:tcPr>
          <w:p w14:paraId="78CFFA6D"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r>
      <w:tr w:rsidR="008E0C3C" w:rsidRPr="00533C6C" w14:paraId="00CF0EDE" w14:textId="77777777" w:rsidTr="00B576E7">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2" w:type="dxa"/>
            <w:right w:w="72" w:type="dxa"/>
          </w:tblCellMar>
        </w:tblPrEx>
        <w:trPr>
          <w:cantSplit/>
          <w:trHeight w:val="390"/>
        </w:trPr>
        <w:tc>
          <w:tcPr>
            <w:tcW w:w="283" w:type="pct"/>
            <w:gridSpan w:val="2"/>
            <w:tcBorders>
              <w:top w:val="single" w:sz="6" w:space="0" w:color="auto"/>
              <w:left w:val="double" w:sz="6" w:space="0" w:color="auto"/>
              <w:bottom w:val="single" w:sz="6" w:space="0" w:color="auto"/>
              <w:right w:val="single" w:sz="6" w:space="0" w:color="auto"/>
            </w:tcBorders>
          </w:tcPr>
          <w:p w14:paraId="3B82A9DE"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1290" w:type="pct"/>
            <w:tcBorders>
              <w:top w:val="single" w:sz="6" w:space="0" w:color="auto"/>
              <w:left w:val="single" w:sz="6" w:space="0" w:color="auto"/>
              <w:bottom w:val="single" w:sz="6" w:space="0" w:color="auto"/>
              <w:right w:val="single" w:sz="6" w:space="0" w:color="auto"/>
            </w:tcBorders>
          </w:tcPr>
          <w:p w14:paraId="1EBB73AE"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409" w:type="pct"/>
            <w:tcBorders>
              <w:top w:val="single" w:sz="6" w:space="0" w:color="auto"/>
              <w:left w:val="single" w:sz="6" w:space="0" w:color="auto"/>
              <w:bottom w:val="single" w:sz="6" w:space="0" w:color="auto"/>
              <w:right w:val="single" w:sz="6" w:space="0" w:color="auto"/>
            </w:tcBorders>
          </w:tcPr>
          <w:p w14:paraId="18519F5F"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598" w:type="pct"/>
            <w:tcBorders>
              <w:top w:val="single" w:sz="6" w:space="0" w:color="auto"/>
              <w:left w:val="single" w:sz="6" w:space="0" w:color="auto"/>
              <w:bottom w:val="single" w:sz="6" w:space="0" w:color="auto"/>
              <w:right w:val="single" w:sz="6" w:space="0" w:color="auto"/>
            </w:tcBorders>
          </w:tcPr>
          <w:p w14:paraId="0E5BCC17"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1070" w:type="pct"/>
            <w:tcBorders>
              <w:top w:val="single" w:sz="6" w:space="0" w:color="auto"/>
              <w:left w:val="single" w:sz="6" w:space="0" w:color="auto"/>
              <w:bottom w:val="single" w:sz="6" w:space="0" w:color="auto"/>
              <w:right w:val="single" w:sz="6" w:space="0" w:color="auto"/>
            </w:tcBorders>
          </w:tcPr>
          <w:p w14:paraId="72B15A41"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535" w:type="pct"/>
            <w:tcBorders>
              <w:top w:val="single" w:sz="6" w:space="0" w:color="auto"/>
              <w:left w:val="single" w:sz="6" w:space="0" w:color="auto"/>
              <w:bottom w:val="single" w:sz="6" w:space="0" w:color="auto"/>
              <w:right w:val="single" w:sz="6" w:space="0" w:color="auto"/>
            </w:tcBorders>
          </w:tcPr>
          <w:p w14:paraId="18E06FE5"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816" w:type="pct"/>
            <w:tcBorders>
              <w:top w:val="single" w:sz="6" w:space="0" w:color="auto"/>
              <w:left w:val="single" w:sz="6" w:space="0" w:color="auto"/>
              <w:bottom w:val="single" w:sz="6" w:space="0" w:color="auto"/>
              <w:right w:val="double" w:sz="6" w:space="0" w:color="auto"/>
            </w:tcBorders>
          </w:tcPr>
          <w:p w14:paraId="75315677"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r>
      <w:tr w:rsidR="008E0C3C" w:rsidRPr="00533C6C" w14:paraId="1B936067" w14:textId="77777777" w:rsidTr="00B576E7">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2" w:type="dxa"/>
            <w:right w:w="72" w:type="dxa"/>
          </w:tblCellMar>
        </w:tblPrEx>
        <w:trPr>
          <w:cantSplit/>
          <w:trHeight w:val="333"/>
        </w:trPr>
        <w:tc>
          <w:tcPr>
            <w:tcW w:w="2580" w:type="pct"/>
            <w:gridSpan w:val="5"/>
            <w:tcBorders>
              <w:top w:val="double" w:sz="6" w:space="0" w:color="auto"/>
              <w:left w:val="nil"/>
              <w:bottom w:val="nil"/>
              <w:right w:val="double" w:sz="6" w:space="0" w:color="auto"/>
            </w:tcBorders>
          </w:tcPr>
          <w:p w14:paraId="227A0309"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c>
          <w:tcPr>
            <w:tcW w:w="1604" w:type="pct"/>
            <w:gridSpan w:val="2"/>
            <w:tcBorders>
              <w:top w:val="double" w:sz="6" w:space="0" w:color="auto"/>
              <w:left w:val="double" w:sz="6" w:space="0" w:color="auto"/>
              <w:bottom w:val="double" w:sz="6" w:space="0" w:color="auto"/>
              <w:right w:val="double" w:sz="6" w:space="0" w:color="auto"/>
            </w:tcBorders>
          </w:tcPr>
          <w:p w14:paraId="3DD34670" w14:textId="2F9CC099" w:rsidR="006500F2" w:rsidRPr="00533C6C" w:rsidRDefault="006500F2" w:rsidP="00CA6CD1">
            <w:pPr>
              <w:suppressAutoHyphens/>
              <w:autoSpaceDE/>
              <w:autoSpaceDN/>
              <w:spacing w:line="288" w:lineRule="auto"/>
              <w:jc w:val="both"/>
              <w:rPr>
                <w:rFonts w:asciiTheme="majorHAnsi" w:hAnsiTheme="majorHAnsi" w:cstheme="majorHAnsi"/>
                <w:b/>
                <w:sz w:val="26"/>
                <w:szCs w:val="26"/>
              </w:rPr>
            </w:pPr>
            <w:r w:rsidRPr="00533C6C">
              <w:rPr>
                <w:rFonts w:asciiTheme="majorHAnsi" w:hAnsiTheme="majorHAnsi" w:cstheme="majorHAnsi"/>
                <w:b/>
                <w:sz w:val="26"/>
                <w:szCs w:val="26"/>
              </w:rPr>
              <w:t>Tổng giá</w:t>
            </w:r>
            <w:r w:rsidR="00925ABE" w:rsidRPr="00533C6C">
              <w:rPr>
                <w:rFonts w:asciiTheme="majorHAnsi" w:hAnsiTheme="majorHAnsi" w:cstheme="majorHAnsi"/>
                <w:b/>
                <w:sz w:val="26"/>
                <w:szCs w:val="26"/>
              </w:rPr>
              <w:t xml:space="preserve"> </w:t>
            </w:r>
            <w:r w:rsidRPr="00533C6C">
              <w:rPr>
                <w:rFonts w:asciiTheme="majorHAnsi" w:hAnsiTheme="majorHAnsi" w:cstheme="majorHAnsi"/>
                <w:b/>
                <w:sz w:val="26"/>
                <w:szCs w:val="26"/>
              </w:rPr>
              <w:t>chào thầu</w:t>
            </w:r>
          </w:p>
        </w:tc>
        <w:tc>
          <w:tcPr>
            <w:tcW w:w="816" w:type="pct"/>
            <w:tcBorders>
              <w:top w:val="double" w:sz="6" w:space="0" w:color="auto"/>
              <w:left w:val="double" w:sz="6" w:space="0" w:color="auto"/>
              <w:bottom w:val="double" w:sz="6" w:space="0" w:color="auto"/>
              <w:right w:val="double" w:sz="6" w:space="0" w:color="auto"/>
            </w:tcBorders>
          </w:tcPr>
          <w:p w14:paraId="6D4217AE" w14:textId="77777777" w:rsidR="006500F2" w:rsidRPr="00533C6C" w:rsidRDefault="006500F2" w:rsidP="00CA6CD1">
            <w:pPr>
              <w:suppressAutoHyphens/>
              <w:autoSpaceDE/>
              <w:autoSpaceDN/>
              <w:spacing w:line="288" w:lineRule="auto"/>
              <w:jc w:val="both"/>
              <w:rPr>
                <w:rFonts w:asciiTheme="majorHAnsi" w:hAnsiTheme="majorHAnsi" w:cstheme="majorHAnsi"/>
                <w:sz w:val="26"/>
                <w:szCs w:val="26"/>
              </w:rPr>
            </w:pPr>
          </w:p>
        </w:tc>
      </w:tr>
      <w:tr w:rsidR="0016774F" w:rsidRPr="00533C6C" w14:paraId="3AC1268C" w14:textId="77777777" w:rsidTr="00B576E7">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2" w:type="dxa"/>
            <w:right w:w="72" w:type="dxa"/>
          </w:tblCellMar>
        </w:tblPrEx>
        <w:trPr>
          <w:cantSplit/>
          <w:trHeight w:hRule="exact" w:val="495"/>
        </w:trPr>
        <w:tc>
          <w:tcPr>
            <w:tcW w:w="5000" w:type="pct"/>
            <w:gridSpan w:val="8"/>
            <w:tcBorders>
              <w:top w:val="nil"/>
              <w:left w:val="nil"/>
              <w:bottom w:val="nil"/>
              <w:right w:val="nil"/>
            </w:tcBorders>
          </w:tcPr>
          <w:p w14:paraId="7FE6225C" w14:textId="60C1BBD7" w:rsidR="006500F2" w:rsidRPr="00533C6C" w:rsidRDefault="006500F2" w:rsidP="00CA6CD1">
            <w:pPr>
              <w:suppressAutoHyphens/>
              <w:autoSpaceDE/>
              <w:autoSpaceDN/>
              <w:spacing w:line="288" w:lineRule="auto"/>
              <w:jc w:val="both"/>
              <w:rPr>
                <w:rFonts w:asciiTheme="majorHAnsi" w:hAnsiTheme="majorHAnsi" w:cstheme="majorHAnsi"/>
                <w:sz w:val="26"/>
                <w:szCs w:val="26"/>
              </w:rPr>
            </w:pPr>
            <w:r w:rsidRPr="00533C6C">
              <w:rPr>
                <w:rFonts w:asciiTheme="majorHAnsi" w:hAnsiTheme="majorHAnsi" w:cstheme="majorHAnsi"/>
                <w:sz w:val="26"/>
                <w:szCs w:val="26"/>
              </w:rPr>
              <w:t xml:space="preserve">Tên Nhà thầu </w:t>
            </w:r>
            <w:r w:rsidRPr="00533C6C">
              <w:rPr>
                <w:rFonts w:asciiTheme="majorHAnsi" w:hAnsiTheme="majorHAnsi" w:cstheme="majorHAnsi"/>
                <w:i/>
                <w:iCs/>
                <w:sz w:val="26"/>
                <w:szCs w:val="26"/>
              </w:rPr>
              <w:t>[điền tên đầy đủ của Nhà thầu]</w:t>
            </w:r>
            <w:r w:rsidR="00925ABE" w:rsidRPr="00533C6C">
              <w:rPr>
                <w:rFonts w:asciiTheme="majorHAnsi" w:hAnsiTheme="majorHAnsi" w:cstheme="majorHAnsi"/>
                <w:i/>
                <w:iCs/>
                <w:sz w:val="26"/>
                <w:szCs w:val="26"/>
              </w:rPr>
              <w:t xml:space="preserve"> </w:t>
            </w:r>
            <w:r w:rsidRPr="00533C6C">
              <w:rPr>
                <w:rFonts w:asciiTheme="majorHAnsi" w:hAnsiTheme="majorHAnsi" w:cstheme="majorHAnsi"/>
                <w:sz w:val="26"/>
                <w:szCs w:val="26"/>
              </w:rPr>
              <w:t xml:space="preserve">Chữ ký của Nhà thầu </w:t>
            </w:r>
            <w:r w:rsidRPr="00533C6C">
              <w:rPr>
                <w:rFonts w:asciiTheme="majorHAnsi" w:hAnsiTheme="majorHAnsi" w:cstheme="majorHAnsi"/>
                <w:i/>
                <w:iCs/>
                <w:sz w:val="26"/>
                <w:szCs w:val="26"/>
              </w:rPr>
              <w:t>[chữ ký của người ký HSĐX]</w:t>
            </w:r>
            <w:r w:rsidR="00925ABE" w:rsidRPr="00533C6C">
              <w:rPr>
                <w:rFonts w:asciiTheme="majorHAnsi" w:hAnsiTheme="majorHAnsi" w:cstheme="majorHAnsi"/>
                <w:i/>
                <w:iCs/>
                <w:sz w:val="26"/>
                <w:szCs w:val="26"/>
              </w:rPr>
              <w:t xml:space="preserve"> </w:t>
            </w:r>
            <w:r w:rsidRPr="00533C6C">
              <w:rPr>
                <w:rFonts w:asciiTheme="majorHAnsi" w:hAnsiTheme="majorHAnsi" w:cstheme="majorHAnsi"/>
                <w:sz w:val="26"/>
                <w:szCs w:val="26"/>
              </w:rPr>
              <w:t xml:space="preserve">Ngày </w:t>
            </w:r>
            <w:r w:rsidRPr="00533C6C">
              <w:rPr>
                <w:rFonts w:asciiTheme="majorHAnsi" w:hAnsiTheme="majorHAnsi" w:cstheme="majorHAnsi"/>
                <w:i/>
                <w:iCs/>
                <w:sz w:val="26"/>
                <w:szCs w:val="26"/>
              </w:rPr>
              <w:t>[điền ngày]</w:t>
            </w:r>
          </w:p>
        </w:tc>
      </w:tr>
    </w:tbl>
    <w:p w14:paraId="4CE2D983" w14:textId="77777777" w:rsidR="004A6D78" w:rsidRPr="00533C6C" w:rsidRDefault="004A6D78" w:rsidP="00ED2D3E">
      <w:pPr>
        <w:widowControl w:val="0"/>
        <w:tabs>
          <w:tab w:val="left" w:pos="869"/>
        </w:tabs>
        <w:autoSpaceDE/>
        <w:autoSpaceDN/>
        <w:spacing w:before="120" w:line="252" w:lineRule="auto"/>
        <w:ind w:firstLine="425"/>
        <w:jc w:val="both"/>
        <w:rPr>
          <w:rFonts w:asciiTheme="majorHAnsi" w:eastAsia="Calibri" w:hAnsiTheme="majorHAnsi" w:cstheme="majorHAnsi"/>
          <w:sz w:val="26"/>
          <w:szCs w:val="26"/>
        </w:rPr>
      </w:pPr>
    </w:p>
    <w:p w14:paraId="0843B4B7" w14:textId="77777777" w:rsidR="006500F2" w:rsidRPr="00533C6C" w:rsidRDefault="006500F2" w:rsidP="00ED2D3E">
      <w:pPr>
        <w:widowControl w:val="0"/>
        <w:tabs>
          <w:tab w:val="left" w:pos="869"/>
        </w:tabs>
        <w:autoSpaceDE/>
        <w:autoSpaceDN/>
        <w:spacing w:before="120" w:line="252" w:lineRule="auto"/>
        <w:ind w:firstLine="425"/>
        <w:jc w:val="both"/>
        <w:rPr>
          <w:rFonts w:asciiTheme="majorHAnsi" w:eastAsia="Calibri" w:hAnsiTheme="majorHAnsi" w:cstheme="majorHAnsi"/>
          <w:sz w:val="26"/>
          <w:szCs w:val="26"/>
        </w:rPr>
      </w:pPr>
    </w:p>
    <w:p w14:paraId="0615F10C" w14:textId="77777777" w:rsidR="006500F2" w:rsidRPr="00533C6C" w:rsidRDefault="006500F2" w:rsidP="00ED2D3E">
      <w:pPr>
        <w:widowControl w:val="0"/>
        <w:tabs>
          <w:tab w:val="left" w:pos="869"/>
        </w:tabs>
        <w:autoSpaceDE/>
        <w:autoSpaceDN/>
        <w:spacing w:before="120" w:line="252" w:lineRule="auto"/>
        <w:ind w:firstLine="425"/>
        <w:jc w:val="both"/>
        <w:rPr>
          <w:rFonts w:asciiTheme="majorHAnsi" w:eastAsia="Calibri" w:hAnsiTheme="majorHAnsi" w:cstheme="majorHAnsi"/>
          <w:sz w:val="26"/>
          <w:szCs w:val="26"/>
        </w:rPr>
        <w:sectPr w:rsidR="006500F2" w:rsidRPr="00533C6C" w:rsidSect="00E5269B">
          <w:endnotePr>
            <w:numFmt w:val="decimal"/>
          </w:endnotePr>
          <w:type w:val="nextColumn"/>
          <w:pgSz w:w="16840" w:h="11907" w:orient="landscape" w:code="9"/>
          <w:pgMar w:top="1134" w:right="1134" w:bottom="1134" w:left="1701" w:header="720" w:footer="720" w:gutter="0"/>
          <w:cols w:space="720"/>
          <w:noEndnote/>
          <w:titlePg/>
        </w:sectPr>
      </w:pPr>
    </w:p>
    <w:p w14:paraId="6801C11F" w14:textId="0ACC3FF7" w:rsidR="004A6D78" w:rsidRPr="00533C6C" w:rsidRDefault="004A6D78" w:rsidP="00B83B83">
      <w:pPr>
        <w:pStyle w:val="Heading1"/>
        <w:rPr>
          <w:rFonts w:asciiTheme="majorHAnsi" w:hAnsiTheme="majorHAnsi" w:cstheme="majorHAnsi"/>
          <w:lang w:val="nl-NL"/>
        </w:rPr>
      </w:pPr>
      <w:bookmarkStart w:id="126" w:name="_Toc438266926"/>
      <w:bookmarkStart w:id="127" w:name="_Toc438267900"/>
      <w:bookmarkStart w:id="128" w:name="_Toc438366668"/>
      <w:bookmarkEnd w:id="125"/>
      <w:r w:rsidRPr="00533C6C">
        <w:rPr>
          <w:rFonts w:asciiTheme="majorHAnsi" w:hAnsiTheme="majorHAnsi" w:cstheme="majorHAnsi"/>
          <w:lang w:val="nl-NL"/>
        </w:rPr>
        <w:lastRenderedPageBreak/>
        <w:t>Chương IV</w:t>
      </w:r>
      <w:r w:rsidR="00ED2D3E" w:rsidRPr="00533C6C">
        <w:rPr>
          <w:rFonts w:asciiTheme="majorHAnsi" w:hAnsiTheme="majorHAnsi" w:cstheme="majorHAnsi"/>
          <w:lang w:val="nl-NL"/>
        </w:rPr>
        <w:t xml:space="preserve">: </w:t>
      </w:r>
      <w:r w:rsidRPr="00533C6C">
        <w:rPr>
          <w:rFonts w:asciiTheme="majorHAnsi" w:hAnsiTheme="majorHAnsi" w:cstheme="majorHAnsi"/>
          <w:lang w:val="nl-NL"/>
        </w:rPr>
        <w:t xml:space="preserve">PHẠM VI VÀ TIẾN ĐỘ CUNG CẤP HÀNG HÓA/DỊCH VỤ </w:t>
      </w:r>
    </w:p>
    <w:p w14:paraId="265AC22B" w14:textId="77777777" w:rsidR="004A6D78" w:rsidRPr="00533C6C" w:rsidRDefault="004A6D78" w:rsidP="00ED2D3E">
      <w:pPr>
        <w:suppressAutoHyphens/>
        <w:autoSpaceDE/>
        <w:autoSpaceDN/>
        <w:spacing w:before="120" w:line="252" w:lineRule="auto"/>
        <w:jc w:val="both"/>
        <w:rPr>
          <w:rFonts w:asciiTheme="majorHAnsi" w:hAnsiTheme="majorHAnsi" w:cstheme="majorHAnsi"/>
          <w:sz w:val="26"/>
          <w:szCs w:val="26"/>
          <w:lang w:val="nl-NL"/>
        </w:rPr>
      </w:pPr>
    </w:p>
    <w:p w14:paraId="25586FBF" w14:textId="0A867E1E" w:rsidR="004A6D78" w:rsidRPr="00533C6C" w:rsidRDefault="004A6D78" w:rsidP="00776A36">
      <w:pPr>
        <w:suppressAutoHyphens/>
        <w:autoSpaceDE/>
        <w:autoSpaceDN/>
        <w:spacing w:before="120" w:line="252"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Phạm vi và tiến độ cung cấp hàng hóa/dịch vụ</w:t>
      </w:r>
      <w:r w:rsidR="00925ABE" w:rsidRPr="00533C6C">
        <w:rPr>
          <w:rFonts w:asciiTheme="majorHAnsi" w:hAnsiTheme="majorHAnsi" w:cstheme="majorHAnsi"/>
          <w:sz w:val="26"/>
          <w:szCs w:val="26"/>
          <w:lang w:val="nl-NL"/>
        </w:rPr>
        <w:t xml:space="preserve"> </w:t>
      </w:r>
      <w:r w:rsidRPr="00533C6C">
        <w:rPr>
          <w:rFonts w:asciiTheme="majorHAnsi" w:hAnsiTheme="majorHAnsi" w:cstheme="majorHAnsi"/>
          <w:sz w:val="26"/>
          <w:szCs w:val="26"/>
          <w:lang w:val="nl-NL"/>
        </w:rPr>
        <w:t>được Bên mời thầu đưa vào HSYC và phải bao gồm mô tả về các hàng hóa/dịch vụ</w:t>
      </w:r>
      <w:r w:rsidR="00925ABE" w:rsidRPr="00533C6C">
        <w:rPr>
          <w:rFonts w:asciiTheme="majorHAnsi" w:hAnsiTheme="majorHAnsi" w:cstheme="majorHAnsi"/>
          <w:sz w:val="26"/>
          <w:szCs w:val="26"/>
          <w:lang w:val="nl-NL"/>
        </w:rPr>
        <w:t xml:space="preserve"> </w:t>
      </w:r>
      <w:r w:rsidRPr="00533C6C">
        <w:rPr>
          <w:rFonts w:asciiTheme="majorHAnsi" w:hAnsiTheme="majorHAnsi" w:cstheme="majorHAnsi"/>
          <w:sz w:val="26"/>
          <w:szCs w:val="26"/>
          <w:lang w:val="nl-NL"/>
        </w:rPr>
        <w:t xml:space="preserve">sẽ được cung cấp cũng như tiến độ cung cấp. </w:t>
      </w:r>
    </w:p>
    <w:p w14:paraId="0C87AC61" w14:textId="7BE250A0" w:rsidR="004A6D78" w:rsidRPr="00533C6C" w:rsidRDefault="004A6D78" w:rsidP="00776A36">
      <w:pPr>
        <w:suppressAutoHyphens/>
        <w:autoSpaceDE/>
        <w:autoSpaceDN/>
        <w:spacing w:before="120" w:line="252"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Thông tin trong Bảng phạm vi và tiến độ cung cấp hàng hóa/dịch vụ</w:t>
      </w:r>
      <w:r w:rsidR="00925ABE" w:rsidRPr="00533C6C">
        <w:rPr>
          <w:rFonts w:asciiTheme="majorHAnsi" w:hAnsiTheme="majorHAnsi" w:cstheme="majorHAnsi"/>
          <w:sz w:val="26"/>
          <w:szCs w:val="26"/>
          <w:lang w:val="nl-NL"/>
        </w:rPr>
        <w:t xml:space="preserve"> </w:t>
      </w:r>
      <w:r w:rsidRPr="00533C6C">
        <w:rPr>
          <w:rFonts w:asciiTheme="majorHAnsi" w:hAnsiTheme="majorHAnsi" w:cstheme="majorHAnsi"/>
          <w:sz w:val="26"/>
          <w:szCs w:val="26"/>
          <w:lang w:val="nl-NL"/>
        </w:rPr>
        <w:t>để hỗ trợ các nhà thầu chuẩn bị HSĐX một cách hiệu quả và chính xác khi lập các biểu giá theo các mẫu tương ứng quy định tại Chương III. Ngoài ra, Bảng phạm vi và tiến độ cung cấp hàng hóa/dịch vụ</w:t>
      </w:r>
      <w:r w:rsidR="00925ABE" w:rsidRPr="00533C6C">
        <w:rPr>
          <w:rFonts w:asciiTheme="majorHAnsi" w:hAnsiTheme="majorHAnsi" w:cstheme="majorHAnsi"/>
          <w:sz w:val="26"/>
          <w:szCs w:val="26"/>
          <w:lang w:val="nl-NL"/>
        </w:rPr>
        <w:t xml:space="preserve"> </w:t>
      </w:r>
      <w:r w:rsidRPr="00533C6C">
        <w:rPr>
          <w:rFonts w:asciiTheme="majorHAnsi" w:hAnsiTheme="majorHAnsi" w:cstheme="majorHAnsi"/>
          <w:sz w:val="26"/>
          <w:szCs w:val="26"/>
          <w:lang w:val="nl-NL"/>
        </w:rPr>
        <w:t xml:space="preserve">với Biểu giá là cơ sở cho việc điều chỉnh hợp đồng. </w:t>
      </w:r>
    </w:p>
    <w:p w14:paraId="4BECCDD8" w14:textId="77777777" w:rsidR="004A6D78" w:rsidRPr="00533C6C" w:rsidRDefault="004A6D78" w:rsidP="00ED2D3E">
      <w:pPr>
        <w:suppressAutoHyphens/>
        <w:autoSpaceDE/>
        <w:autoSpaceDN/>
        <w:spacing w:before="120" w:line="252"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Ngày giao hàng hoặc thời hạn giao hàng phải được xác định một cách thận trọng, dựa trên những yếu tố sau: </w:t>
      </w:r>
    </w:p>
    <w:p w14:paraId="56A1B1AE" w14:textId="7C00C5E1" w:rsidR="004A6D78" w:rsidRPr="00196047" w:rsidRDefault="004A6D78" w:rsidP="072E4787">
      <w:pPr>
        <w:suppressAutoHyphens/>
        <w:autoSpaceDE/>
        <w:autoSpaceDN/>
        <w:spacing w:before="120" w:line="252" w:lineRule="auto"/>
        <w:ind w:firstLine="567"/>
        <w:jc w:val="both"/>
        <w:rPr>
          <w:rFonts w:asciiTheme="majorHAnsi" w:hAnsiTheme="majorHAnsi" w:cstheme="majorHAnsi"/>
          <w:sz w:val="26"/>
          <w:szCs w:val="26"/>
          <w:lang w:val="nl-NL"/>
        </w:rPr>
      </w:pPr>
      <w:r w:rsidRPr="00196047">
        <w:rPr>
          <w:rFonts w:asciiTheme="majorHAnsi" w:hAnsiTheme="majorHAnsi" w:cstheme="majorHAnsi"/>
          <w:sz w:val="26"/>
          <w:szCs w:val="26"/>
          <w:lang w:val="nl-NL"/>
        </w:rPr>
        <w:t>1. Ảnh hưởng của các điều khoản giao hàng quy định trong Hướng dẫn cho Nhà thầu theo các quy tắc Incoterms (ví dụ như EXW, hoặc CIP, FOB, FCA — mà theo đó “giao hàng” được hiểu là khi hàng hóa/dịch vụ</w:t>
      </w:r>
      <w:r w:rsidR="00925ABE" w:rsidRPr="00196047">
        <w:rPr>
          <w:rFonts w:asciiTheme="majorHAnsi" w:hAnsiTheme="majorHAnsi" w:cstheme="majorHAnsi"/>
          <w:sz w:val="26"/>
          <w:szCs w:val="26"/>
          <w:lang w:val="nl-NL"/>
        </w:rPr>
        <w:t xml:space="preserve"> </w:t>
      </w:r>
      <w:r w:rsidRPr="00196047">
        <w:rPr>
          <w:rFonts w:asciiTheme="majorHAnsi" w:hAnsiTheme="majorHAnsi" w:cstheme="majorHAnsi"/>
          <w:sz w:val="26"/>
          <w:szCs w:val="26"/>
          <w:lang w:val="nl-NL"/>
        </w:rPr>
        <w:t xml:space="preserve">được chuyển giao cho </w:t>
      </w:r>
      <w:r w:rsidR="008C7C88" w:rsidRPr="00196047">
        <w:rPr>
          <w:rFonts w:asciiTheme="majorHAnsi" w:hAnsiTheme="majorHAnsi" w:cstheme="majorHAnsi"/>
          <w:sz w:val="26"/>
          <w:szCs w:val="26"/>
          <w:lang w:val="nl-NL"/>
        </w:rPr>
        <w:t>đơn vị vận chuyển</w:t>
      </w:r>
      <w:r w:rsidRPr="00196047">
        <w:rPr>
          <w:rFonts w:asciiTheme="majorHAnsi" w:hAnsiTheme="majorHAnsi" w:cstheme="majorHAnsi"/>
          <w:sz w:val="26"/>
          <w:szCs w:val="26"/>
          <w:lang w:val="nl-NL"/>
        </w:rPr>
        <w:t>);</w:t>
      </w:r>
    </w:p>
    <w:p w14:paraId="142A54BA" w14:textId="77777777" w:rsidR="004A6D78" w:rsidRPr="00533C6C" w:rsidRDefault="004A6D78" w:rsidP="00ED2D3E">
      <w:pPr>
        <w:suppressAutoHyphens/>
        <w:autoSpaceDE/>
        <w:autoSpaceDN/>
        <w:spacing w:before="120" w:line="252"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2. Ngày giao hàng được tính kể từ khi nhà thầu bắt đầu có nghĩa vụ giao hàng tới Chủ đầu tư (ví dụ như thông báo trao hợp đồng, ký hợp đồng, mở hoặc xác nhận tín dụng thư).</w:t>
      </w:r>
    </w:p>
    <w:p w14:paraId="3701285B"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4275FB28"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43310E0A"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20B97A81"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069D6C2D"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604BAE7F"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52722829"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007B8790"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1E0C4A8C"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5894AF48"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5B153B01"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315A1DBD" w14:textId="77777777" w:rsidR="004A6D78" w:rsidRPr="00533C6C" w:rsidRDefault="004A6D78" w:rsidP="00ED2D3E">
      <w:pPr>
        <w:autoSpaceDE/>
        <w:autoSpaceDN/>
        <w:spacing w:before="120" w:line="252" w:lineRule="auto"/>
        <w:jc w:val="both"/>
        <w:rPr>
          <w:rFonts w:asciiTheme="majorHAnsi" w:hAnsiTheme="majorHAnsi" w:cstheme="majorHAnsi"/>
          <w:spacing w:val="-4"/>
          <w:sz w:val="26"/>
          <w:szCs w:val="26"/>
          <w:lang w:val="nl-NL"/>
        </w:rPr>
      </w:pPr>
    </w:p>
    <w:p w14:paraId="56B09C03" w14:textId="77777777" w:rsidR="004B5510" w:rsidRPr="00533C6C" w:rsidRDefault="004B5510" w:rsidP="00ED2D3E">
      <w:pPr>
        <w:autoSpaceDE/>
        <w:autoSpaceDN/>
        <w:spacing w:before="120" w:line="252" w:lineRule="auto"/>
        <w:jc w:val="both"/>
        <w:rPr>
          <w:rFonts w:asciiTheme="majorHAnsi" w:hAnsiTheme="majorHAnsi" w:cstheme="majorHAnsi"/>
          <w:spacing w:val="-4"/>
          <w:sz w:val="26"/>
          <w:szCs w:val="26"/>
          <w:lang w:val="nl-NL"/>
        </w:rPr>
      </w:pPr>
    </w:p>
    <w:p w14:paraId="5252363A" w14:textId="77777777" w:rsidR="004B5510" w:rsidRPr="00533C6C" w:rsidRDefault="004B5510" w:rsidP="00ED2D3E">
      <w:pPr>
        <w:autoSpaceDE/>
        <w:autoSpaceDN/>
        <w:spacing w:before="120" w:line="252" w:lineRule="auto"/>
        <w:jc w:val="both"/>
        <w:rPr>
          <w:rFonts w:asciiTheme="majorHAnsi" w:hAnsiTheme="majorHAnsi" w:cstheme="majorHAnsi"/>
          <w:spacing w:val="-4"/>
          <w:sz w:val="26"/>
          <w:szCs w:val="26"/>
          <w:lang w:val="nl-NL"/>
        </w:rPr>
      </w:pPr>
    </w:p>
    <w:p w14:paraId="7EC39F36" w14:textId="77777777" w:rsidR="004B5510" w:rsidRPr="00533C6C" w:rsidRDefault="004B5510" w:rsidP="00ED2D3E">
      <w:pPr>
        <w:autoSpaceDE/>
        <w:autoSpaceDN/>
        <w:spacing w:before="120" w:line="252" w:lineRule="auto"/>
        <w:jc w:val="both"/>
        <w:rPr>
          <w:rFonts w:asciiTheme="majorHAnsi" w:hAnsiTheme="majorHAnsi" w:cstheme="majorHAnsi"/>
          <w:spacing w:val="-4"/>
          <w:sz w:val="26"/>
          <w:szCs w:val="26"/>
          <w:lang w:val="nl-NL"/>
        </w:rPr>
      </w:pPr>
    </w:p>
    <w:p w14:paraId="017567FB" w14:textId="77777777" w:rsidR="004B5510" w:rsidRPr="00533C6C" w:rsidRDefault="004B5510" w:rsidP="00ED2D3E">
      <w:pPr>
        <w:autoSpaceDE/>
        <w:autoSpaceDN/>
        <w:spacing w:before="120" w:line="252" w:lineRule="auto"/>
        <w:jc w:val="both"/>
        <w:rPr>
          <w:rFonts w:asciiTheme="majorHAnsi" w:hAnsiTheme="majorHAnsi" w:cstheme="majorHAnsi"/>
          <w:spacing w:val="-4"/>
          <w:sz w:val="26"/>
          <w:szCs w:val="26"/>
          <w:lang w:val="nl-NL"/>
        </w:rPr>
      </w:pPr>
    </w:p>
    <w:p w14:paraId="7A10401B" w14:textId="77777777" w:rsidR="004B5510" w:rsidRPr="00533C6C" w:rsidRDefault="004B5510" w:rsidP="00ED2D3E">
      <w:pPr>
        <w:autoSpaceDE/>
        <w:autoSpaceDN/>
        <w:spacing w:before="120" w:line="252" w:lineRule="auto"/>
        <w:jc w:val="both"/>
        <w:rPr>
          <w:rFonts w:asciiTheme="majorHAnsi" w:hAnsiTheme="majorHAnsi" w:cstheme="majorHAnsi"/>
          <w:spacing w:val="-4"/>
          <w:sz w:val="26"/>
          <w:szCs w:val="26"/>
          <w:lang w:val="nl-NL"/>
        </w:rPr>
      </w:pPr>
    </w:p>
    <w:p w14:paraId="58856F6D" w14:textId="77777777" w:rsidR="004B5510" w:rsidRPr="00533C6C" w:rsidRDefault="004B5510" w:rsidP="00ED2D3E">
      <w:pPr>
        <w:autoSpaceDE/>
        <w:autoSpaceDN/>
        <w:spacing w:before="120" w:line="252" w:lineRule="auto"/>
        <w:jc w:val="both"/>
        <w:rPr>
          <w:rFonts w:asciiTheme="majorHAnsi" w:hAnsiTheme="majorHAnsi" w:cstheme="majorHAnsi"/>
          <w:spacing w:val="-4"/>
          <w:sz w:val="26"/>
          <w:szCs w:val="26"/>
          <w:lang w:val="nl-NL"/>
        </w:rPr>
        <w:sectPr w:rsidR="004B5510" w:rsidRPr="00533C6C" w:rsidSect="00E5269B">
          <w:headerReference w:type="even" r:id="rId16"/>
          <w:headerReference w:type="default" r:id="rId17"/>
          <w:headerReference w:type="first" r:id="rId18"/>
          <w:type w:val="nextColumn"/>
          <w:pgSz w:w="12240" w:h="15840" w:code="1"/>
          <w:pgMar w:top="1134" w:right="1134" w:bottom="1134" w:left="1701" w:header="720" w:footer="720" w:gutter="0"/>
          <w:pgNumType w:chapStyle="1"/>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9"/>
        <w:gridCol w:w="2762"/>
        <w:gridCol w:w="871"/>
        <w:gridCol w:w="1087"/>
        <w:gridCol w:w="2762"/>
        <w:gridCol w:w="1337"/>
        <w:gridCol w:w="1340"/>
        <w:gridCol w:w="1844"/>
        <w:gridCol w:w="83"/>
      </w:tblGrid>
      <w:tr w:rsidR="008E0C3C" w:rsidRPr="005D4AE2" w14:paraId="62C2032F" w14:textId="77777777" w:rsidTr="00C24270">
        <w:trPr>
          <w:cantSplit/>
        </w:trPr>
        <w:tc>
          <w:tcPr>
            <w:tcW w:w="5000" w:type="pct"/>
            <w:gridSpan w:val="9"/>
            <w:tcBorders>
              <w:top w:val="nil"/>
              <w:left w:val="nil"/>
              <w:bottom w:val="double" w:sz="4" w:space="0" w:color="auto"/>
              <w:right w:val="nil"/>
            </w:tcBorders>
            <w:vAlign w:val="center"/>
          </w:tcPr>
          <w:p w14:paraId="3FF98722" w14:textId="54B527FB" w:rsidR="005C715C" w:rsidRPr="00533C6C" w:rsidRDefault="005C715C" w:rsidP="009259FD">
            <w:pPr>
              <w:autoSpaceDE/>
              <w:autoSpaceDN/>
              <w:spacing w:before="120" w:line="252" w:lineRule="auto"/>
              <w:jc w:val="both"/>
              <w:rPr>
                <w:rFonts w:asciiTheme="majorHAnsi" w:hAnsiTheme="majorHAnsi" w:cstheme="majorHAnsi"/>
                <w:i/>
                <w:iCs/>
                <w:sz w:val="26"/>
                <w:szCs w:val="26"/>
                <w:lang w:val="nl-NL"/>
              </w:rPr>
            </w:pPr>
            <w:r w:rsidRPr="00533C6C">
              <w:rPr>
                <w:rFonts w:asciiTheme="majorHAnsi" w:hAnsiTheme="majorHAnsi" w:cstheme="majorHAnsi"/>
                <w:b/>
                <w:sz w:val="26"/>
                <w:szCs w:val="26"/>
                <w:lang w:val="nl-NL"/>
              </w:rPr>
              <w:lastRenderedPageBreak/>
              <w:t>1.</w:t>
            </w:r>
            <w:r w:rsidR="00925ABE" w:rsidRPr="00533C6C">
              <w:rPr>
                <w:rFonts w:asciiTheme="majorHAnsi" w:hAnsiTheme="majorHAnsi" w:cstheme="majorHAnsi"/>
                <w:b/>
                <w:sz w:val="26"/>
                <w:szCs w:val="26"/>
                <w:lang w:val="nl-NL"/>
              </w:rPr>
              <w:t xml:space="preserve"> </w:t>
            </w:r>
            <w:r w:rsidRPr="00533C6C">
              <w:rPr>
                <w:rFonts w:asciiTheme="majorHAnsi" w:hAnsiTheme="majorHAnsi" w:cstheme="majorHAnsi"/>
                <w:b/>
                <w:sz w:val="26"/>
                <w:szCs w:val="26"/>
                <w:lang w:val="nl-NL"/>
              </w:rPr>
              <w:t>Bảng phạm vi và tiến độ cung cấp hàng hóa/dịch vụ</w:t>
            </w:r>
            <w:r w:rsidRPr="00533C6C">
              <w:rPr>
                <w:rFonts w:asciiTheme="majorHAnsi" w:hAnsiTheme="majorHAnsi" w:cstheme="majorHAnsi"/>
                <w:b/>
                <w:i/>
                <w:sz w:val="26"/>
                <w:szCs w:val="26"/>
                <w:lang w:val="nl-NL"/>
              </w:rPr>
              <w:t xml:space="preserve"> </w:t>
            </w:r>
          </w:p>
        </w:tc>
      </w:tr>
      <w:tr w:rsidR="008E0C3C" w:rsidRPr="00533C6C" w14:paraId="37621B46" w14:textId="77777777" w:rsidTr="006A7E4F">
        <w:trPr>
          <w:gridAfter w:val="1"/>
          <w:wAfter w:w="32" w:type="pct"/>
          <w:cantSplit/>
          <w:trHeight w:val="240"/>
        </w:trPr>
        <w:tc>
          <w:tcPr>
            <w:tcW w:w="353" w:type="pct"/>
            <w:vMerge w:val="restart"/>
            <w:tcBorders>
              <w:top w:val="double" w:sz="4" w:space="0" w:color="auto"/>
              <w:left w:val="double" w:sz="4" w:space="0" w:color="auto"/>
              <w:right w:val="single" w:sz="4" w:space="0" w:color="auto"/>
            </w:tcBorders>
            <w:vAlign w:val="center"/>
          </w:tcPr>
          <w:p w14:paraId="48010820" w14:textId="77777777" w:rsidR="005C715C" w:rsidRPr="00533C6C" w:rsidRDefault="005C715C" w:rsidP="00CA6CD1">
            <w:pPr>
              <w:suppressAutoHyphens/>
              <w:autoSpaceDE/>
              <w:autoSpaceDN/>
              <w:spacing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Hạng mục chính số</w:t>
            </w:r>
          </w:p>
        </w:tc>
        <w:tc>
          <w:tcPr>
            <w:tcW w:w="1062" w:type="pct"/>
            <w:vMerge w:val="restart"/>
            <w:tcBorders>
              <w:top w:val="double" w:sz="4" w:space="0" w:color="auto"/>
              <w:left w:val="single" w:sz="4" w:space="0" w:color="auto"/>
              <w:right w:val="single" w:sz="4" w:space="0" w:color="auto"/>
            </w:tcBorders>
            <w:vAlign w:val="center"/>
          </w:tcPr>
          <w:p w14:paraId="6AA19C99" w14:textId="77777777" w:rsidR="005C715C" w:rsidRPr="00533C6C" w:rsidRDefault="005C715C" w:rsidP="00CA6CD1">
            <w:pPr>
              <w:suppressAutoHyphens/>
              <w:autoSpaceDE/>
              <w:autoSpaceDN/>
              <w:spacing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 xml:space="preserve">Mô tả hàng hóa/dịch vụ </w:t>
            </w:r>
          </w:p>
        </w:tc>
        <w:tc>
          <w:tcPr>
            <w:tcW w:w="335" w:type="pct"/>
            <w:vMerge w:val="restart"/>
            <w:tcBorders>
              <w:top w:val="double" w:sz="4" w:space="0" w:color="auto"/>
              <w:left w:val="single" w:sz="4" w:space="0" w:color="auto"/>
              <w:right w:val="single" w:sz="4" w:space="0" w:color="auto"/>
            </w:tcBorders>
            <w:vAlign w:val="center"/>
          </w:tcPr>
          <w:p w14:paraId="550185C7" w14:textId="77777777" w:rsidR="005C715C" w:rsidRPr="00533C6C" w:rsidRDefault="005C715C" w:rsidP="00CA6CD1">
            <w:pPr>
              <w:suppressAutoHyphens/>
              <w:autoSpaceDE/>
              <w:autoSpaceDN/>
              <w:spacing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Khối lượng</w:t>
            </w:r>
          </w:p>
        </w:tc>
        <w:tc>
          <w:tcPr>
            <w:tcW w:w="418" w:type="pct"/>
            <w:vMerge w:val="restart"/>
            <w:tcBorders>
              <w:top w:val="double" w:sz="4" w:space="0" w:color="auto"/>
              <w:left w:val="single" w:sz="4" w:space="0" w:color="auto"/>
              <w:right w:val="single" w:sz="4" w:space="0" w:color="auto"/>
            </w:tcBorders>
            <w:vAlign w:val="center"/>
          </w:tcPr>
          <w:p w14:paraId="36760839" w14:textId="77777777" w:rsidR="005C715C" w:rsidRPr="00533C6C" w:rsidRDefault="005C715C" w:rsidP="00CA6CD1">
            <w:pPr>
              <w:suppressAutoHyphens/>
              <w:autoSpaceDE/>
              <w:autoSpaceDN/>
              <w:spacing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Đơn vị tính</w:t>
            </w:r>
          </w:p>
        </w:tc>
        <w:tc>
          <w:tcPr>
            <w:tcW w:w="1062" w:type="pct"/>
            <w:vMerge w:val="restart"/>
            <w:tcBorders>
              <w:top w:val="double" w:sz="4" w:space="0" w:color="auto"/>
              <w:left w:val="single" w:sz="4" w:space="0" w:color="auto"/>
              <w:right w:val="single" w:sz="4" w:space="0" w:color="auto"/>
            </w:tcBorders>
            <w:vAlign w:val="center"/>
          </w:tcPr>
          <w:p w14:paraId="69263FE2" w14:textId="77777777" w:rsidR="005C715C" w:rsidRPr="00533C6C" w:rsidRDefault="005C715C" w:rsidP="00CA6CD1">
            <w:pPr>
              <w:autoSpaceDE/>
              <w:autoSpaceDN/>
              <w:spacing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Điểm giao hàng cuối cùng (Địa điểm Dự án) theo quy định ở BDS</w:t>
            </w:r>
          </w:p>
        </w:tc>
        <w:tc>
          <w:tcPr>
            <w:tcW w:w="1738" w:type="pct"/>
            <w:gridSpan w:val="3"/>
            <w:tcBorders>
              <w:top w:val="double" w:sz="4" w:space="0" w:color="auto"/>
              <w:left w:val="single" w:sz="4" w:space="0" w:color="auto"/>
              <w:bottom w:val="single" w:sz="4" w:space="0" w:color="auto"/>
              <w:right w:val="double" w:sz="4" w:space="0" w:color="auto"/>
            </w:tcBorders>
            <w:vAlign w:val="center"/>
          </w:tcPr>
          <w:p w14:paraId="7B6D9E62" w14:textId="77777777" w:rsidR="005C715C" w:rsidRPr="00533C6C" w:rsidRDefault="005C715C" w:rsidP="00CA6CD1">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b/>
                <w:bCs/>
                <w:sz w:val="26"/>
                <w:szCs w:val="26"/>
              </w:rPr>
              <w:t>Ngày giao hàng (theo Incoterms)</w:t>
            </w:r>
          </w:p>
        </w:tc>
      </w:tr>
      <w:tr w:rsidR="008E0C3C" w:rsidRPr="00533C6C" w14:paraId="0EA945EB" w14:textId="77777777" w:rsidTr="00C24270">
        <w:trPr>
          <w:gridAfter w:val="1"/>
          <w:wAfter w:w="32" w:type="pct"/>
          <w:cantSplit/>
          <w:trHeight w:val="1088"/>
        </w:trPr>
        <w:tc>
          <w:tcPr>
            <w:tcW w:w="353" w:type="pct"/>
            <w:vMerge/>
            <w:tcBorders>
              <w:left w:val="double" w:sz="4" w:space="0" w:color="auto"/>
              <w:bottom w:val="single" w:sz="4" w:space="0" w:color="auto"/>
              <w:right w:val="single" w:sz="4" w:space="0" w:color="auto"/>
            </w:tcBorders>
            <w:vAlign w:val="center"/>
          </w:tcPr>
          <w:p w14:paraId="49BD2811" w14:textId="77777777" w:rsidR="005C715C" w:rsidRPr="00533C6C" w:rsidRDefault="005C715C" w:rsidP="00CA6CD1">
            <w:pPr>
              <w:suppressAutoHyphens/>
              <w:autoSpaceDE/>
              <w:autoSpaceDN/>
              <w:spacing w:line="252" w:lineRule="auto"/>
              <w:jc w:val="center"/>
              <w:rPr>
                <w:rFonts w:asciiTheme="majorHAnsi" w:hAnsiTheme="majorHAnsi" w:cstheme="majorHAnsi"/>
                <w:sz w:val="26"/>
                <w:szCs w:val="26"/>
              </w:rPr>
            </w:pPr>
          </w:p>
        </w:tc>
        <w:tc>
          <w:tcPr>
            <w:tcW w:w="1062" w:type="pct"/>
            <w:vMerge/>
            <w:tcBorders>
              <w:left w:val="single" w:sz="4" w:space="0" w:color="auto"/>
              <w:bottom w:val="single" w:sz="4" w:space="0" w:color="auto"/>
              <w:right w:val="single" w:sz="4" w:space="0" w:color="auto"/>
            </w:tcBorders>
            <w:vAlign w:val="center"/>
          </w:tcPr>
          <w:p w14:paraId="78B6F3A2" w14:textId="77777777" w:rsidR="005C715C" w:rsidRPr="00533C6C" w:rsidRDefault="005C715C" w:rsidP="00CA6CD1">
            <w:pPr>
              <w:suppressAutoHyphens/>
              <w:autoSpaceDE/>
              <w:autoSpaceDN/>
              <w:spacing w:line="252" w:lineRule="auto"/>
              <w:jc w:val="center"/>
              <w:rPr>
                <w:rFonts w:asciiTheme="majorHAnsi" w:hAnsiTheme="majorHAnsi" w:cstheme="majorHAnsi"/>
                <w:sz w:val="26"/>
                <w:szCs w:val="26"/>
              </w:rPr>
            </w:pPr>
          </w:p>
        </w:tc>
        <w:tc>
          <w:tcPr>
            <w:tcW w:w="335" w:type="pct"/>
            <w:vMerge/>
            <w:tcBorders>
              <w:left w:val="single" w:sz="4" w:space="0" w:color="auto"/>
              <w:bottom w:val="single" w:sz="4" w:space="0" w:color="auto"/>
              <w:right w:val="single" w:sz="4" w:space="0" w:color="auto"/>
            </w:tcBorders>
            <w:vAlign w:val="center"/>
          </w:tcPr>
          <w:p w14:paraId="1DAD776E" w14:textId="77777777" w:rsidR="005C715C" w:rsidRPr="00533C6C" w:rsidRDefault="005C715C" w:rsidP="00CA6CD1">
            <w:pPr>
              <w:suppressAutoHyphens/>
              <w:autoSpaceDE/>
              <w:autoSpaceDN/>
              <w:spacing w:line="252" w:lineRule="auto"/>
              <w:jc w:val="center"/>
              <w:rPr>
                <w:rFonts w:asciiTheme="majorHAnsi" w:hAnsiTheme="majorHAnsi" w:cstheme="majorHAnsi"/>
                <w:sz w:val="26"/>
                <w:szCs w:val="26"/>
              </w:rPr>
            </w:pPr>
          </w:p>
        </w:tc>
        <w:tc>
          <w:tcPr>
            <w:tcW w:w="418" w:type="pct"/>
            <w:vMerge/>
            <w:tcBorders>
              <w:left w:val="single" w:sz="4" w:space="0" w:color="auto"/>
              <w:bottom w:val="single" w:sz="4" w:space="0" w:color="auto"/>
              <w:right w:val="single" w:sz="4" w:space="0" w:color="auto"/>
            </w:tcBorders>
            <w:vAlign w:val="center"/>
          </w:tcPr>
          <w:p w14:paraId="22CB67E4" w14:textId="77777777" w:rsidR="005C715C" w:rsidRPr="00533C6C" w:rsidRDefault="005C715C" w:rsidP="00CA6CD1">
            <w:pPr>
              <w:suppressAutoHyphens/>
              <w:autoSpaceDE/>
              <w:autoSpaceDN/>
              <w:spacing w:line="252" w:lineRule="auto"/>
              <w:jc w:val="center"/>
              <w:rPr>
                <w:rFonts w:asciiTheme="majorHAnsi" w:hAnsiTheme="majorHAnsi" w:cstheme="majorHAnsi"/>
                <w:sz w:val="26"/>
                <w:szCs w:val="26"/>
              </w:rPr>
            </w:pPr>
          </w:p>
        </w:tc>
        <w:tc>
          <w:tcPr>
            <w:tcW w:w="1062" w:type="pct"/>
            <w:vMerge/>
            <w:tcBorders>
              <w:left w:val="single" w:sz="4" w:space="0" w:color="auto"/>
              <w:bottom w:val="single" w:sz="4" w:space="0" w:color="auto"/>
              <w:right w:val="single" w:sz="4" w:space="0" w:color="auto"/>
            </w:tcBorders>
            <w:vAlign w:val="center"/>
          </w:tcPr>
          <w:p w14:paraId="705D60C1" w14:textId="77777777" w:rsidR="005C715C" w:rsidRPr="00533C6C" w:rsidRDefault="005C715C" w:rsidP="00CA6CD1">
            <w:pPr>
              <w:autoSpaceDE/>
              <w:autoSpaceDN/>
              <w:spacing w:line="252" w:lineRule="auto"/>
              <w:jc w:val="center"/>
              <w:rPr>
                <w:rFonts w:asciiTheme="majorHAnsi" w:hAnsiTheme="majorHAnsi" w:cstheme="majorHAnsi"/>
                <w:sz w:val="26"/>
                <w:szCs w:val="26"/>
              </w:rPr>
            </w:pPr>
          </w:p>
        </w:tc>
        <w:tc>
          <w:tcPr>
            <w:tcW w:w="514" w:type="pct"/>
            <w:tcBorders>
              <w:top w:val="single" w:sz="4" w:space="0" w:color="auto"/>
              <w:left w:val="single" w:sz="4" w:space="0" w:color="auto"/>
              <w:right w:val="single" w:sz="4" w:space="0" w:color="auto"/>
            </w:tcBorders>
            <w:vAlign w:val="center"/>
          </w:tcPr>
          <w:p w14:paraId="4955BE87" w14:textId="77777777" w:rsidR="005C715C" w:rsidRPr="00533C6C" w:rsidRDefault="005C715C" w:rsidP="00CA6CD1">
            <w:pPr>
              <w:autoSpaceDE/>
              <w:autoSpaceDN/>
              <w:spacing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Ngày giao hàng sớm nhất</w:t>
            </w:r>
          </w:p>
        </w:tc>
        <w:tc>
          <w:tcPr>
            <w:tcW w:w="515" w:type="pct"/>
            <w:tcBorders>
              <w:top w:val="single" w:sz="4" w:space="0" w:color="auto"/>
              <w:left w:val="single" w:sz="4" w:space="0" w:color="auto"/>
              <w:right w:val="single" w:sz="4" w:space="0" w:color="auto"/>
            </w:tcBorders>
            <w:vAlign w:val="center"/>
          </w:tcPr>
          <w:p w14:paraId="797B28F7" w14:textId="77777777" w:rsidR="005C715C" w:rsidRPr="00533C6C" w:rsidRDefault="005C715C" w:rsidP="00CA6CD1">
            <w:pPr>
              <w:autoSpaceDE/>
              <w:autoSpaceDN/>
              <w:spacing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 xml:space="preserve">Ngày giao hàng muộn nhất </w:t>
            </w:r>
          </w:p>
        </w:tc>
        <w:tc>
          <w:tcPr>
            <w:tcW w:w="709" w:type="pct"/>
            <w:tcBorders>
              <w:top w:val="single" w:sz="4" w:space="0" w:color="auto"/>
              <w:left w:val="single" w:sz="4" w:space="0" w:color="auto"/>
              <w:bottom w:val="single" w:sz="4" w:space="0" w:color="auto"/>
              <w:right w:val="double" w:sz="4" w:space="0" w:color="auto"/>
            </w:tcBorders>
            <w:vAlign w:val="center"/>
          </w:tcPr>
          <w:p w14:paraId="04DF8977" w14:textId="77777777" w:rsidR="005C715C" w:rsidRPr="00533C6C" w:rsidRDefault="005C715C" w:rsidP="00CA6CD1">
            <w:pPr>
              <w:autoSpaceDE/>
              <w:autoSpaceDN/>
              <w:spacing w:line="252"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Ngày giao hàng theo đề xuất của Nhà thầu</w:t>
            </w:r>
          </w:p>
        </w:tc>
      </w:tr>
      <w:tr w:rsidR="00162D57" w:rsidRPr="00533C6C" w14:paraId="3728AC9D" w14:textId="77777777">
        <w:trPr>
          <w:gridAfter w:val="1"/>
          <w:wAfter w:w="32" w:type="pct"/>
          <w:cantSplit/>
        </w:trPr>
        <w:tc>
          <w:tcPr>
            <w:tcW w:w="353" w:type="pct"/>
            <w:tcBorders>
              <w:top w:val="single" w:sz="4" w:space="0" w:color="auto"/>
              <w:left w:val="double" w:sz="4" w:space="0" w:color="auto"/>
              <w:bottom w:val="single" w:sz="4" w:space="0" w:color="auto"/>
              <w:right w:val="single" w:sz="4" w:space="0" w:color="auto"/>
            </w:tcBorders>
            <w:vAlign w:val="center"/>
          </w:tcPr>
          <w:p w14:paraId="0EEBF7E1" w14:textId="77777777"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1</w:t>
            </w:r>
          </w:p>
        </w:tc>
        <w:tc>
          <w:tcPr>
            <w:tcW w:w="1062" w:type="pct"/>
            <w:tcBorders>
              <w:top w:val="single" w:sz="4" w:space="0" w:color="auto"/>
              <w:left w:val="single" w:sz="4" w:space="0" w:color="auto"/>
              <w:bottom w:val="single" w:sz="4" w:space="0" w:color="auto"/>
              <w:right w:val="single" w:sz="4" w:space="0" w:color="auto"/>
            </w:tcBorders>
            <w:vAlign w:val="center"/>
          </w:tcPr>
          <w:p w14:paraId="0D912C5D" w14:textId="53CFB26B"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Máy tính để bàn</w:t>
            </w:r>
          </w:p>
        </w:tc>
        <w:tc>
          <w:tcPr>
            <w:tcW w:w="335" w:type="pct"/>
            <w:tcBorders>
              <w:top w:val="single" w:sz="4" w:space="0" w:color="auto"/>
              <w:left w:val="single" w:sz="4" w:space="0" w:color="auto"/>
              <w:bottom w:val="single" w:sz="4" w:space="0" w:color="auto"/>
              <w:right w:val="single" w:sz="4" w:space="0" w:color="auto"/>
            </w:tcBorders>
            <w:vAlign w:val="center"/>
          </w:tcPr>
          <w:p w14:paraId="155F930D" w14:textId="784ADF3F"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34</w:t>
            </w:r>
          </w:p>
        </w:tc>
        <w:tc>
          <w:tcPr>
            <w:tcW w:w="418" w:type="pct"/>
            <w:tcBorders>
              <w:top w:val="single" w:sz="4" w:space="0" w:color="auto"/>
              <w:left w:val="single" w:sz="4" w:space="0" w:color="auto"/>
              <w:bottom w:val="single" w:sz="4" w:space="0" w:color="auto"/>
              <w:right w:val="single" w:sz="4" w:space="0" w:color="auto"/>
            </w:tcBorders>
            <w:vAlign w:val="center"/>
          </w:tcPr>
          <w:p w14:paraId="0E991418" w14:textId="02013729"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Bộ</w:t>
            </w:r>
          </w:p>
        </w:tc>
        <w:tc>
          <w:tcPr>
            <w:tcW w:w="1062" w:type="pct"/>
            <w:tcBorders>
              <w:top w:val="single" w:sz="4" w:space="0" w:color="auto"/>
              <w:left w:val="single" w:sz="4" w:space="0" w:color="auto"/>
              <w:bottom w:val="single" w:sz="4" w:space="0" w:color="auto"/>
              <w:right w:val="single" w:sz="4" w:space="0" w:color="auto"/>
            </w:tcBorders>
          </w:tcPr>
          <w:p w14:paraId="21A4A34E" w14:textId="581C5CE7" w:rsidR="00162D57" w:rsidRPr="00533C6C" w:rsidRDefault="00162D57" w:rsidP="00162D57">
            <w:pPr>
              <w:autoSpaceDE/>
              <w:autoSpaceDN/>
              <w:spacing w:line="252" w:lineRule="auto"/>
              <w:jc w:val="center"/>
              <w:rPr>
                <w:rFonts w:asciiTheme="majorHAnsi" w:hAnsiTheme="majorHAnsi" w:cstheme="majorHAnsi"/>
                <w:sz w:val="26"/>
                <w:szCs w:val="26"/>
              </w:rPr>
            </w:pPr>
            <w:r w:rsidRPr="00203ABD">
              <w:t>Tổng Công ty Thương mại Sài Gòn - TNHH Một thành viên, địa chỉ: 275B Phạm Ngũ Lão, Phường Bến Thành, TP. Hồ Chí Minh</w:t>
            </w:r>
          </w:p>
        </w:tc>
        <w:tc>
          <w:tcPr>
            <w:tcW w:w="514" w:type="pct"/>
            <w:tcBorders>
              <w:left w:val="single" w:sz="4" w:space="0" w:color="auto"/>
              <w:right w:val="single" w:sz="4" w:space="0" w:color="auto"/>
            </w:tcBorders>
            <w:vAlign w:val="center"/>
          </w:tcPr>
          <w:p w14:paraId="44199EDC" w14:textId="49C9ED11"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03 ngày</w:t>
            </w:r>
          </w:p>
        </w:tc>
        <w:tc>
          <w:tcPr>
            <w:tcW w:w="515" w:type="pct"/>
            <w:tcBorders>
              <w:left w:val="single" w:sz="4" w:space="0" w:color="auto"/>
              <w:right w:val="single" w:sz="4" w:space="0" w:color="auto"/>
            </w:tcBorders>
            <w:vAlign w:val="center"/>
          </w:tcPr>
          <w:p w14:paraId="25F02841" w14:textId="48D95FB5"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30 ngày</w:t>
            </w:r>
          </w:p>
        </w:tc>
        <w:tc>
          <w:tcPr>
            <w:tcW w:w="709" w:type="pct"/>
            <w:tcBorders>
              <w:top w:val="single" w:sz="4" w:space="0" w:color="auto"/>
              <w:left w:val="single" w:sz="4" w:space="0" w:color="auto"/>
              <w:bottom w:val="single" w:sz="4" w:space="0" w:color="auto"/>
              <w:right w:val="double" w:sz="4" w:space="0" w:color="auto"/>
            </w:tcBorders>
            <w:vAlign w:val="center"/>
          </w:tcPr>
          <w:p w14:paraId="09450049" w14:textId="5C7C703E" w:rsidR="00162D57" w:rsidRPr="00533C6C" w:rsidRDefault="00162D57" w:rsidP="00162D57">
            <w:pPr>
              <w:autoSpaceDE/>
              <w:autoSpaceDN/>
              <w:spacing w:line="252" w:lineRule="auto"/>
              <w:jc w:val="right"/>
              <w:rPr>
                <w:rFonts w:asciiTheme="majorHAnsi" w:hAnsiTheme="majorHAnsi" w:cstheme="majorHAnsi"/>
                <w:sz w:val="26"/>
                <w:szCs w:val="26"/>
              </w:rPr>
            </w:pPr>
          </w:p>
        </w:tc>
      </w:tr>
      <w:tr w:rsidR="00162D57" w:rsidRPr="00533C6C" w14:paraId="493B9E84" w14:textId="77777777">
        <w:trPr>
          <w:gridAfter w:val="1"/>
          <w:wAfter w:w="32" w:type="pct"/>
          <w:cantSplit/>
        </w:trPr>
        <w:tc>
          <w:tcPr>
            <w:tcW w:w="353" w:type="pct"/>
            <w:tcBorders>
              <w:top w:val="single" w:sz="4" w:space="0" w:color="auto"/>
              <w:left w:val="double" w:sz="4" w:space="0" w:color="auto"/>
              <w:bottom w:val="single" w:sz="4" w:space="0" w:color="auto"/>
              <w:right w:val="single" w:sz="4" w:space="0" w:color="auto"/>
            </w:tcBorders>
            <w:vAlign w:val="center"/>
          </w:tcPr>
          <w:p w14:paraId="58D8D777" w14:textId="51FAF618"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2</w:t>
            </w:r>
          </w:p>
        </w:tc>
        <w:tc>
          <w:tcPr>
            <w:tcW w:w="1062" w:type="pct"/>
            <w:tcBorders>
              <w:top w:val="single" w:sz="4" w:space="0" w:color="auto"/>
              <w:left w:val="single" w:sz="4" w:space="0" w:color="auto"/>
              <w:bottom w:val="single" w:sz="4" w:space="0" w:color="auto"/>
              <w:right w:val="single" w:sz="4" w:space="0" w:color="auto"/>
            </w:tcBorders>
            <w:vAlign w:val="center"/>
          </w:tcPr>
          <w:p w14:paraId="11CED0E4" w14:textId="61FC8E0F"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Màn hình máy tính</w:t>
            </w:r>
          </w:p>
        </w:tc>
        <w:tc>
          <w:tcPr>
            <w:tcW w:w="335" w:type="pct"/>
            <w:tcBorders>
              <w:top w:val="single" w:sz="4" w:space="0" w:color="auto"/>
              <w:left w:val="single" w:sz="4" w:space="0" w:color="auto"/>
              <w:bottom w:val="single" w:sz="4" w:space="0" w:color="auto"/>
              <w:right w:val="single" w:sz="4" w:space="0" w:color="auto"/>
            </w:tcBorders>
            <w:vAlign w:val="center"/>
          </w:tcPr>
          <w:p w14:paraId="463085E8" w14:textId="7710D82D"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31</w:t>
            </w:r>
          </w:p>
        </w:tc>
        <w:tc>
          <w:tcPr>
            <w:tcW w:w="418" w:type="pct"/>
            <w:tcBorders>
              <w:top w:val="single" w:sz="4" w:space="0" w:color="auto"/>
              <w:left w:val="single" w:sz="4" w:space="0" w:color="auto"/>
              <w:bottom w:val="single" w:sz="4" w:space="0" w:color="auto"/>
              <w:right w:val="single" w:sz="4" w:space="0" w:color="auto"/>
            </w:tcBorders>
            <w:vAlign w:val="center"/>
          </w:tcPr>
          <w:p w14:paraId="4E8DEF45" w14:textId="1ED0F95C"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Cái</w:t>
            </w:r>
          </w:p>
        </w:tc>
        <w:tc>
          <w:tcPr>
            <w:tcW w:w="1062" w:type="pct"/>
            <w:tcBorders>
              <w:top w:val="single" w:sz="4" w:space="0" w:color="auto"/>
              <w:left w:val="single" w:sz="4" w:space="0" w:color="auto"/>
              <w:bottom w:val="single" w:sz="4" w:space="0" w:color="auto"/>
              <w:right w:val="single" w:sz="4" w:space="0" w:color="auto"/>
            </w:tcBorders>
          </w:tcPr>
          <w:p w14:paraId="362109AD" w14:textId="4867E4FA" w:rsidR="00162D57" w:rsidRPr="00533C6C" w:rsidRDefault="00162D57" w:rsidP="00162D57">
            <w:pPr>
              <w:autoSpaceDE/>
              <w:autoSpaceDN/>
              <w:spacing w:line="252" w:lineRule="auto"/>
              <w:jc w:val="center"/>
              <w:rPr>
                <w:rFonts w:asciiTheme="majorHAnsi" w:hAnsiTheme="majorHAnsi" w:cstheme="majorHAnsi"/>
                <w:sz w:val="26"/>
                <w:szCs w:val="26"/>
              </w:rPr>
            </w:pPr>
            <w:r w:rsidRPr="00203ABD">
              <w:t>Tổng Công ty Thương mại Sài Gòn - TNHH Một thành viên, địa chỉ: 275B Phạm Ngũ Lão, Phường Bến Thành, TP. Hồ Chí Minh</w:t>
            </w:r>
          </w:p>
        </w:tc>
        <w:tc>
          <w:tcPr>
            <w:tcW w:w="514" w:type="pct"/>
            <w:tcBorders>
              <w:left w:val="single" w:sz="4" w:space="0" w:color="auto"/>
              <w:right w:val="single" w:sz="4" w:space="0" w:color="auto"/>
            </w:tcBorders>
            <w:vAlign w:val="center"/>
          </w:tcPr>
          <w:p w14:paraId="2C7D02FF" w14:textId="0D3C16A8"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03 ngày</w:t>
            </w:r>
          </w:p>
        </w:tc>
        <w:tc>
          <w:tcPr>
            <w:tcW w:w="515" w:type="pct"/>
            <w:tcBorders>
              <w:left w:val="single" w:sz="4" w:space="0" w:color="auto"/>
              <w:right w:val="single" w:sz="4" w:space="0" w:color="auto"/>
            </w:tcBorders>
            <w:vAlign w:val="center"/>
          </w:tcPr>
          <w:p w14:paraId="52E8BF9C" w14:textId="553DD464"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30 ngày</w:t>
            </w:r>
          </w:p>
        </w:tc>
        <w:tc>
          <w:tcPr>
            <w:tcW w:w="709" w:type="pct"/>
            <w:tcBorders>
              <w:top w:val="single" w:sz="4" w:space="0" w:color="auto"/>
              <w:left w:val="single" w:sz="4" w:space="0" w:color="auto"/>
              <w:bottom w:val="single" w:sz="4" w:space="0" w:color="auto"/>
              <w:right w:val="double" w:sz="4" w:space="0" w:color="auto"/>
            </w:tcBorders>
            <w:vAlign w:val="center"/>
          </w:tcPr>
          <w:p w14:paraId="460BAEBF" w14:textId="77777777" w:rsidR="00162D57" w:rsidRPr="00533C6C" w:rsidRDefault="00162D57" w:rsidP="00162D57">
            <w:pPr>
              <w:autoSpaceDE/>
              <w:autoSpaceDN/>
              <w:spacing w:line="252" w:lineRule="auto"/>
              <w:jc w:val="right"/>
              <w:rPr>
                <w:rFonts w:asciiTheme="majorHAnsi" w:hAnsiTheme="majorHAnsi" w:cstheme="majorHAnsi"/>
                <w:sz w:val="26"/>
                <w:szCs w:val="26"/>
              </w:rPr>
            </w:pPr>
          </w:p>
        </w:tc>
      </w:tr>
      <w:tr w:rsidR="00162D57" w:rsidRPr="00533C6C" w14:paraId="16F014A8" w14:textId="77777777">
        <w:trPr>
          <w:gridAfter w:val="1"/>
          <w:wAfter w:w="32" w:type="pct"/>
          <w:cantSplit/>
        </w:trPr>
        <w:tc>
          <w:tcPr>
            <w:tcW w:w="353" w:type="pct"/>
            <w:tcBorders>
              <w:top w:val="single" w:sz="4" w:space="0" w:color="auto"/>
              <w:left w:val="double" w:sz="4" w:space="0" w:color="auto"/>
              <w:bottom w:val="single" w:sz="4" w:space="0" w:color="auto"/>
              <w:right w:val="single" w:sz="4" w:space="0" w:color="auto"/>
            </w:tcBorders>
            <w:vAlign w:val="center"/>
          </w:tcPr>
          <w:p w14:paraId="00D435FC" w14:textId="23BFCEFD"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3</w:t>
            </w:r>
          </w:p>
        </w:tc>
        <w:tc>
          <w:tcPr>
            <w:tcW w:w="1062" w:type="pct"/>
            <w:tcBorders>
              <w:top w:val="single" w:sz="4" w:space="0" w:color="auto"/>
              <w:left w:val="single" w:sz="4" w:space="0" w:color="auto"/>
              <w:bottom w:val="single" w:sz="4" w:space="0" w:color="auto"/>
              <w:right w:val="single" w:sz="4" w:space="0" w:color="auto"/>
            </w:tcBorders>
            <w:vAlign w:val="center"/>
          </w:tcPr>
          <w:p w14:paraId="6827AF41" w14:textId="30E2B176"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Máy tính xách tay</w:t>
            </w:r>
          </w:p>
        </w:tc>
        <w:tc>
          <w:tcPr>
            <w:tcW w:w="335" w:type="pct"/>
            <w:tcBorders>
              <w:top w:val="single" w:sz="4" w:space="0" w:color="auto"/>
              <w:left w:val="single" w:sz="4" w:space="0" w:color="auto"/>
              <w:bottom w:val="single" w:sz="4" w:space="0" w:color="auto"/>
              <w:right w:val="single" w:sz="4" w:space="0" w:color="auto"/>
            </w:tcBorders>
            <w:vAlign w:val="center"/>
          </w:tcPr>
          <w:p w14:paraId="557B3EFC" w14:textId="73DA4977"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19</w:t>
            </w:r>
          </w:p>
        </w:tc>
        <w:tc>
          <w:tcPr>
            <w:tcW w:w="418" w:type="pct"/>
            <w:tcBorders>
              <w:top w:val="single" w:sz="4" w:space="0" w:color="auto"/>
              <w:left w:val="single" w:sz="4" w:space="0" w:color="auto"/>
              <w:bottom w:val="single" w:sz="4" w:space="0" w:color="auto"/>
              <w:right w:val="single" w:sz="4" w:space="0" w:color="auto"/>
            </w:tcBorders>
            <w:vAlign w:val="center"/>
          </w:tcPr>
          <w:p w14:paraId="742C1DD7" w14:textId="6E3D2DFF"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Bộ</w:t>
            </w:r>
          </w:p>
        </w:tc>
        <w:tc>
          <w:tcPr>
            <w:tcW w:w="1062" w:type="pct"/>
            <w:tcBorders>
              <w:top w:val="single" w:sz="4" w:space="0" w:color="auto"/>
              <w:left w:val="single" w:sz="4" w:space="0" w:color="auto"/>
              <w:bottom w:val="single" w:sz="4" w:space="0" w:color="auto"/>
              <w:right w:val="single" w:sz="4" w:space="0" w:color="auto"/>
            </w:tcBorders>
          </w:tcPr>
          <w:p w14:paraId="5B81A835" w14:textId="1E136EFB" w:rsidR="00162D57" w:rsidRPr="00533C6C" w:rsidRDefault="00162D57" w:rsidP="00162D57">
            <w:pPr>
              <w:autoSpaceDE/>
              <w:autoSpaceDN/>
              <w:spacing w:line="252" w:lineRule="auto"/>
              <w:jc w:val="center"/>
              <w:rPr>
                <w:rFonts w:asciiTheme="majorHAnsi" w:hAnsiTheme="majorHAnsi" w:cstheme="majorHAnsi"/>
                <w:sz w:val="26"/>
                <w:szCs w:val="26"/>
              </w:rPr>
            </w:pPr>
            <w:r w:rsidRPr="00203ABD">
              <w:t>Tổng Công ty Thương mại Sài Gòn - TNHH Một thành viên, địa chỉ: 275B Phạm Ngũ Lão, Phường Bến Thành, TP. Hồ Chí Minh</w:t>
            </w:r>
          </w:p>
        </w:tc>
        <w:tc>
          <w:tcPr>
            <w:tcW w:w="514" w:type="pct"/>
            <w:tcBorders>
              <w:left w:val="single" w:sz="4" w:space="0" w:color="auto"/>
              <w:right w:val="single" w:sz="4" w:space="0" w:color="auto"/>
            </w:tcBorders>
            <w:vAlign w:val="center"/>
          </w:tcPr>
          <w:p w14:paraId="181ED0B3" w14:textId="0D400E18"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03 ngày</w:t>
            </w:r>
          </w:p>
        </w:tc>
        <w:tc>
          <w:tcPr>
            <w:tcW w:w="515" w:type="pct"/>
            <w:tcBorders>
              <w:left w:val="single" w:sz="4" w:space="0" w:color="auto"/>
              <w:right w:val="single" w:sz="4" w:space="0" w:color="auto"/>
            </w:tcBorders>
            <w:vAlign w:val="center"/>
          </w:tcPr>
          <w:p w14:paraId="71391587" w14:textId="6D695B73" w:rsidR="00162D57" w:rsidRPr="00533C6C" w:rsidRDefault="00162D57" w:rsidP="00162D57">
            <w:pPr>
              <w:autoSpaceDE/>
              <w:autoSpaceDN/>
              <w:spacing w:line="252" w:lineRule="auto"/>
              <w:jc w:val="center"/>
              <w:rPr>
                <w:rFonts w:asciiTheme="majorHAnsi" w:hAnsiTheme="majorHAnsi" w:cstheme="majorHAnsi"/>
                <w:sz w:val="26"/>
                <w:szCs w:val="26"/>
              </w:rPr>
            </w:pPr>
            <w:r w:rsidRPr="00533C6C">
              <w:rPr>
                <w:rFonts w:asciiTheme="majorHAnsi" w:hAnsiTheme="majorHAnsi" w:cstheme="majorHAnsi"/>
                <w:sz w:val="26"/>
                <w:szCs w:val="26"/>
              </w:rPr>
              <w:t>30 ngày</w:t>
            </w:r>
          </w:p>
        </w:tc>
        <w:tc>
          <w:tcPr>
            <w:tcW w:w="709" w:type="pct"/>
            <w:tcBorders>
              <w:top w:val="single" w:sz="4" w:space="0" w:color="auto"/>
              <w:left w:val="single" w:sz="4" w:space="0" w:color="auto"/>
              <w:right w:val="double" w:sz="4" w:space="0" w:color="auto"/>
            </w:tcBorders>
            <w:vAlign w:val="center"/>
          </w:tcPr>
          <w:p w14:paraId="35FBC638" w14:textId="77777777" w:rsidR="00162D57" w:rsidRPr="00533C6C" w:rsidRDefault="00162D57" w:rsidP="00162D57">
            <w:pPr>
              <w:autoSpaceDE/>
              <w:autoSpaceDN/>
              <w:spacing w:line="252" w:lineRule="auto"/>
              <w:jc w:val="right"/>
              <w:rPr>
                <w:rFonts w:asciiTheme="majorHAnsi" w:hAnsiTheme="majorHAnsi" w:cstheme="majorHAnsi"/>
                <w:sz w:val="26"/>
                <w:szCs w:val="26"/>
              </w:rPr>
            </w:pPr>
          </w:p>
        </w:tc>
      </w:tr>
    </w:tbl>
    <w:p w14:paraId="18197225" w14:textId="715F7806" w:rsidR="00A77D58" w:rsidRPr="00533C6C" w:rsidRDefault="00A77D58">
      <w:pPr>
        <w:rPr>
          <w:rFonts w:asciiTheme="majorHAnsi" w:hAnsiTheme="majorHAnsi" w:cstheme="majorHAnsi"/>
        </w:rPr>
      </w:pPr>
    </w:p>
    <w:p w14:paraId="68FDF2FB" w14:textId="77777777" w:rsidR="00A77D58" w:rsidRPr="00533C6C" w:rsidRDefault="00A77D58">
      <w:pPr>
        <w:rPr>
          <w:rFonts w:asciiTheme="majorHAnsi" w:hAnsiTheme="majorHAnsi" w:cstheme="majorHAnsi"/>
        </w:rPr>
      </w:pPr>
      <w:r w:rsidRPr="00533C6C">
        <w:rPr>
          <w:rFonts w:asciiTheme="majorHAnsi" w:hAnsiTheme="majorHAnsi" w:cstheme="majorHAnsi"/>
        </w:rPr>
        <w:br w:type="column"/>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1321"/>
        <w:gridCol w:w="3628"/>
        <w:gridCol w:w="1662"/>
        <w:gridCol w:w="3137"/>
        <w:gridCol w:w="1839"/>
        <w:gridCol w:w="1418"/>
      </w:tblGrid>
      <w:tr w:rsidR="008E0C3C" w:rsidRPr="00533C6C" w14:paraId="56E24D63" w14:textId="77777777" w:rsidTr="00C24270">
        <w:trPr>
          <w:cantSplit/>
          <w:trHeight w:val="520"/>
        </w:trPr>
        <w:tc>
          <w:tcPr>
            <w:tcW w:w="5000" w:type="pct"/>
            <w:gridSpan w:val="6"/>
            <w:tcBorders>
              <w:top w:val="nil"/>
              <w:left w:val="nil"/>
              <w:bottom w:val="double" w:sz="4" w:space="0" w:color="auto"/>
              <w:right w:val="nil"/>
            </w:tcBorders>
            <w:vAlign w:val="center"/>
          </w:tcPr>
          <w:p w14:paraId="18A91498" w14:textId="77777777" w:rsidR="0077746E" w:rsidRPr="00533C6C" w:rsidRDefault="0077746E" w:rsidP="0077746E">
            <w:pPr>
              <w:autoSpaceDE/>
              <w:autoSpaceDN/>
              <w:spacing w:before="120" w:line="252" w:lineRule="auto"/>
              <w:jc w:val="both"/>
              <w:rPr>
                <w:rFonts w:asciiTheme="majorHAnsi" w:hAnsiTheme="majorHAnsi" w:cstheme="majorHAnsi"/>
                <w:b/>
                <w:sz w:val="26"/>
                <w:szCs w:val="26"/>
              </w:rPr>
            </w:pPr>
            <w:r w:rsidRPr="00533C6C">
              <w:rPr>
                <w:rFonts w:asciiTheme="majorHAnsi" w:hAnsiTheme="majorHAnsi" w:cstheme="majorHAnsi"/>
                <w:b/>
                <w:sz w:val="26"/>
                <w:szCs w:val="26"/>
              </w:rPr>
              <w:br w:type="page"/>
              <w:t>2. Danh mục các dịch vụ liên quan và lịch hoàn thành</w:t>
            </w:r>
            <w:r w:rsidRPr="00533C6C">
              <w:rPr>
                <w:rFonts w:asciiTheme="majorHAnsi" w:hAnsiTheme="majorHAnsi" w:cstheme="majorHAnsi"/>
                <w:b/>
                <w:sz w:val="26"/>
                <w:szCs w:val="26"/>
                <w:vertAlign w:val="superscript"/>
              </w:rPr>
              <w:t>(1)</w:t>
            </w:r>
            <w:r w:rsidRPr="00533C6C">
              <w:rPr>
                <w:rFonts w:asciiTheme="majorHAnsi" w:hAnsiTheme="majorHAnsi" w:cstheme="majorHAnsi"/>
                <w:b/>
                <w:sz w:val="26"/>
                <w:szCs w:val="26"/>
              </w:rPr>
              <w:t xml:space="preserve"> </w:t>
            </w:r>
          </w:p>
          <w:p w14:paraId="2987B974"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r w:rsidRPr="00533C6C">
              <w:rPr>
                <w:rFonts w:asciiTheme="majorHAnsi" w:hAnsiTheme="majorHAnsi" w:cstheme="majorHAnsi"/>
                <w:sz w:val="26"/>
                <w:szCs w:val="26"/>
              </w:rPr>
              <w:t xml:space="preserve">[Bên mời thầu phải điền vào bảng này. Ngày yêu cầu hoàn thành phải thực tế và nhất quán với ngày giao hàng yêu cầu (theo Incoterms)] </w:t>
            </w:r>
          </w:p>
        </w:tc>
      </w:tr>
      <w:tr w:rsidR="008E0C3C" w:rsidRPr="00533C6C" w14:paraId="45CB2386" w14:textId="77777777" w:rsidTr="00C24270">
        <w:trPr>
          <w:cantSplit/>
          <w:trHeight w:val="520"/>
        </w:trPr>
        <w:tc>
          <w:tcPr>
            <w:tcW w:w="508" w:type="pct"/>
            <w:vMerge w:val="restart"/>
            <w:tcBorders>
              <w:top w:val="single" w:sz="6" w:space="0" w:color="auto"/>
              <w:bottom w:val="single" w:sz="6" w:space="0" w:color="auto"/>
            </w:tcBorders>
            <w:vAlign w:val="center"/>
          </w:tcPr>
          <w:p w14:paraId="42BFBC49" w14:textId="77777777" w:rsidR="0077746E" w:rsidRPr="00533C6C" w:rsidRDefault="0077746E" w:rsidP="0077746E">
            <w:pPr>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bCs/>
                <w:sz w:val="26"/>
                <w:szCs w:val="26"/>
              </w:rPr>
              <w:t>Dịch vụ</w:t>
            </w:r>
          </w:p>
        </w:tc>
        <w:tc>
          <w:tcPr>
            <w:tcW w:w="1395" w:type="pct"/>
            <w:vMerge w:val="restart"/>
            <w:tcBorders>
              <w:top w:val="single" w:sz="6" w:space="0" w:color="auto"/>
              <w:bottom w:val="single" w:sz="6" w:space="0" w:color="auto"/>
            </w:tcBorders>
            <w:vAlign w:val="center"/>
          </w:tcPr>
          <w:p w14:paraId="50A716E2" w14:textId="77777777" w:rsidR="0077746E" w:rsidRPr="00533C6C" w:rsidRDefault="0077746E" w:rsidP="0077746E">
            <w:pPr>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bCs/>
                <w:sz w:val="26"/>
                <w:szCs w:val="26"/>
              </w:rPr>
              <w:t>Mô tả Dịch vụ</w:t>
            </w:r>
          </w:p>
        </w:tc>
        <w:tc>
          <w:tcPr>
            <w:tcW w:w="639" w:type="pct"/>
            <w:vMerge w:val="restart"/>
            <w:tcBorders>
              <w:top w:val="single" w:sz="6" w:space="0" w:color="auto"/>
              <w:bottom w:val="single" w:sz="6" w:space="0" w:color="auto"/>
            </w:tcBorders>
            <w:vAlign w:val="center"/>
          </w:tcPr>
          <w:p w14:paraId="3525B830" w14:textId="77777777" w:rsidR="0077746E" w:rsidRPr="00533C6C" w:rsidRDefault="0077746E" w:rsidP="0077746E">
            <w:pPr>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bCs/>
                <w:sz w:val="26"/>
                <w:szCs w:val="26"/>
              </w:rPr>
              <w:t>Khối lượng</w:t>
            </w:r>
            <w:r w:rsidRPr="00533C6C">
              <w:rPr>
                <w:rFonts w:asciiTheme="majorHAnsi" w:hAnsiTheme="majorHAnsi" w:cstheme="majorHAnsi"/>
                <w:b/>
                <w:bCs/>
                <w:sz w:val="26"/>
                <w:szCs w:val="26"/>
                <w:vertAlign w:val="superscript"/>
              </w:rPr>
              <w:t>(2)</w:t>
            </w:r>
          </w:p>
        </w:tc>
        <w:tc>
          <w:tcPr>
            <w:tcW w:w="1206" w:type="pct"/>
            <w:vMerge w:val="restart"/>
            <w:tcBorders>
              <w:top w:val="single" w:sz="6" w:space="0" w:color="auto"/>
              <w:bottom w:val="single" w:sz="6" w:space="0" w:color="auto"/>
            </w:tcBorders>
            <w:vAlign w:val="center"/>
          </w:tcPr>
          <w:p w14:paraId="0317EC59" w14:textId="77777777" w:rsidR="0077746E" w:rsidRPr="00533C6C" w:rsidRDefault="0077746E" w:rsidP="0077746E">
            <w:pPr>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bCs/>
                <w:sz w:val="26"/>
                <w:szCs w:val="26"/>
              </w:rPr>
              <w:t>Đơn vị tính</w:t>
            </w:r>
          </w:p>
        </w:tc>
        <w:tc>
          <w:tcPr>
            <w:tcW w:w="707" w:type="pct"/>
            <w:vMerge w:val="restart"/>
            <w:tcBorders>
              <w:top w:val="single" w:sz="6" w:space="0" w:color="auto"/>
              <w:bottom w:val="single" w:sz="6" w:space="0" w:color="auto"/>
            </w:tcBorders>
            <w:vAlign w:val="center"/>
          </w:tcPr>
          <w:p w14:paraId="47D2BCD1" w14:textId="77777777" w:rsidR="0077746E" w:rsidRPr="00533C6C" w:rsidRDefault="0077746E" w:rsidP="0077746E">
            <w:pPr>
              <w:autoSpaceDE/>
              <w:autoSpaceDN/>
              <w:spacing w:before="120" w:line="252" w:lineRule="auto"/>
              <w:jc w:val="both"/>
              <w:rPr>
                <w:rFonts w:asciiTheme="majorHAnsi" w:hAnsiTheme="majorHAnsi" w:cstheme="majorHAnsi"/>
                <w:b/>
                <w:bCs/>
                <w:sz w:val="26"/>
                <w:szCs w:val="26"/>
              </w:rPr>
            </w:pPr>
            <w:r w:rsidRPr="00533C6C">
              <w:rPr>
                <w:rFonts w:asciiTheme="majorHAnsi" w:hAnsiTheme="majorHAnsi" w:cstheme="majorHAnsi"/>
                <w:b/>
                <w:bCs/>
                <w:sz w:val="26"/>
                <w:szCs w:val="26"/>
              </w:rPr>
              <w:t xml:space="preserve">Địa điểm nơi thực hiện Dịch vụ </w:t>
            </w:r>
          </w:p>
        </w:tc>
        <w:tc>
          <w:tcPr>
            <w:tcW w:w="545" w:type="pct"/>
            <w:vMerge w:val="restart"/>
            <w:tcBorders>
              <w:top w:val="single" w:sz="6" w:space="0" w:color="auto"/>
              <w:bottom w:val="single" w:sz="6" w:space="0" w:color="auto"/>
            </w:tcBorders>
            <w:vAlign w:val="center"/>
          </w:tcPr>
          <w:p w14:paraId="7AA27764" w14:textId="77777777" w:rsidR="0077746E" w:rsidRPr="00533C6C" w:rsidRDefault="0077746E" w:rsidP="0077746E">
            <w:pPr>
              <w:autoSpaceDE/>
              <w:autoSpaceDN/>
              <w:spacing w:before="120" w:line="252" w:lineRule="auto"/>
              <w:ind w:left="-18"/>
              <w:jc w:val="both"/>
              <w:rPr>
                <w:rFonts w:asciiTheme="majorHAnsi" w:hAnsiTheme="majorHAnsi" w:cstheme="majorHAnsi"/>
                <w:b/>
                <w:bCs/>
                <w:sz w:val="26"/>
                <w:szCs w:val="26"/>
              </w:rPr>
            </w:pPr>
            <w:r w:rsidRPr="00533C6C">
              <w:rPr>
                <w:rFonts w:asciiTheme="majorHAnsi" w:hAnsiTheme="majorHAnsi" w:cstheme="majorHAnsi"/>
                <w:b/>
                <w:bCs/>
                <w:sz w:val="26"/>
                <w:szCs w:val="26"/>
              </w:rPr>
              <w:t xml:space="preserve">Ngày chính thức hoàn thành Dịch vụ </w:t>
            </w:r>
          </w:p>
        </w:tc>
      </w:tr>
      <w:tr w:rsidR="008E0C3C" w:rsidRPr="00533C6C" w14:paraId="0C65593F" w14:textId="77777777" w:rsidTr="00C24270">
        <w:trPr>
          <w:cantSplit/>
          <w:trHeight w:val="561"/>
        </w:trPr>
        <w:tc>
          <w:tcPr>
            <w:tcW w:w="508" w:type="pct"/>
            <w:vMerge/>
            <w:tcBorders>
              <w:top w:val="single" w:sz="6" w:space="0" w:color="auto"/>
              <w:bottom w:val="single" w:sz="6" w:space="0" w:color="auto"/>
            </w:tcBorders>
            <w:vAlign w:val="center"/>
          </w:tcPr>
          <w:p w14:paraId="1D1EB09C"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1395" w:type="pct"/>
            <w:vMerge/>
            <w:tcBorders>
              <w:top w:val="single" w:sz="6" w:space="0" w:color="auto"/>
              <w:bottom w:val="single" w:sz="6" w:space="0" w:color="auto"/>
            </w:tcBorders>
            <w:vAlign w:val="center"/>
          </w:tcPr>
          <w:p w14:paraId="3D6A1DD9"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639" w:type="pct"/>
            <w:vMerge/>
            <w:tcBorders>
              <w:top w:val="single" w:sz="6" w:space="0" w:color="auto"/>
              <w:bottom w:val="single" w:sz="6" w:space="0" w:color="auto"/>
            </w:tcBorders>
            <w:vAlign w:val="center"/>
          </w:tcPr>
          <w:p w14:paraId="2B07EB1F"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1206" w:type="pct"/>
            <w:vMerge/>
            <w:tcBorders>
              <w:top w:val="single" w:sz="6" w:space="0" w:color="auto"/>
              <w:bottom w:val="single" w:sz="6" w:space="0" w:color="auto"/>
            </w:tcBorders>
            <w:vAlign w:val="center"/>
          </w:tcPr>
          <w:p w14:paraId="69D3BD34"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707" w:type="pct"/>
            <w:vMerge/>
            <w:tcBorders>
              <w:top w:val="single" w:sz="6" w:space="0" w:color="auto"/>
              <w:bottom w:val="single" w:sz="6" w:space="0" w:color="auto"/>
            </w:tcBorders>
            <w:vAlign w:val="center"/>
          </w:tcPr>
          <w:p w14:paraId="7B0E75E3"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545" w:type="pct"/>
            <w:vMerge/>
            <w:tcBorders>
              <w:top w:val="single" w:sz="6" w:space="0" w:color="auto"/>
              <w:bottom w:val="single" w:sz="6" w:space="0" w:color="auto"/>
            </w:tcBorders>
            <w:vAlign w:val="center"/>
          </w:tcPr>
          <w:p w14:paraId="74CD8B49"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r>
      <w:tr w:rsidR="008E0C3C" w:rsidRPr="00533C6C" w14:paraId="2DF569C1" w14:textId="77777777" w:rsidTr="00C24270">
        <w:trPr>
          <w:cantSplit/>
          <w:trHeight w:val="1200"/>
        </w:trPr>
        <w:tc>
          <w:tcPr>
            <w:tcW w:w="508" w:type="pct"/>
            <w:tcBorders>
              <w:top w:val="single" w:sz="6" w:space="0" w:color="auto"/>
              <w:bottom w:val="single" w:sz="6" w:space="0" w:color="auto"/>
            </w:tcBorders>
            <w:vAlign w:val="center"/>
          </w:tcPr>
          <w:p w14:paraId="271D84C1" w14:textId="77777777" w:rsidR="0077746E" w:rsidRPr="00533C6C" w:rsidRDefault="0077746E" w:rsidP="0077746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kern w:val="28"/>
                <w:sz w:val="26"/>
                <w:szCs w:val="26"/>
              </w:rPr>
              <w:t>[điền số hiệu dịch vụ]</w:t>
            </w:r>
          </w:p>
        </w:tc>
        <w:tc>
          <w:tcPr>
            <w:tcW w:w="1395" w:type="pct"/>
            <w:tcBorders>
              <w:top w:val="single" w:sz="6" w:space="0" w:color="auto"/>
              <w:bottom w:val="single" w:sz="6" w:space="0" w:color="auto"/>
            </w:tcBorders>
            <w:vAlign w:val="center"/>
          </w:tcPr>
          <w:p w14:paraId="327AA2CD" w14:textId="77777777" w:rsidR="0077746E" w:rsidRPr="00533C6C" w:rsidRDefault="0077746E" w:rsidP="0077746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[mô tả các dịch vụ liên quan]</w:t>
            </w:r>
          </w:p>
        </w:tc>
        <w:tc>
          <w:tcPr>
            <w:tcW w:w="639" w:type="pct"/>
            <w:tcBorders>
              <w:top w:val="single" w:sz="6" w:space="0" w:color="auto"/>
              <w:bottom w:val="single" w:sz="6" w:space="0" w:color="auto"/>
            </w:tcBorders>
            <w:vAlign w:val="center"/>
          </w:tcPr>
          <w:p w14:paraId="25C45F47" w14:textId="77777777" w:rsidR="0077746E" w:rsidRPr="00533C6C" w:rsidRDefault="0077746E" w:rsidP="0077746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kern w:val="28"/>
                <w:sz w:val="26"/>
                <w:szCs w:val="26"/>
              </w:rPr>
              <w:t>[điền khối lượng hạng mục sẽ được cung cấp]</w:t>
            </w:r>
          </w:p>
        </w:tc>
        <w:tc>
          <w:tcPr>
            <w:tcW w:w="1206" w:type="pct"/>
            <w:tcBorders>
              <w:top w:val="single" w:sz="6" w:space="0" w:color="auto"/>
              <w:bottom w:val="single" w:sz="6" w:space="0" w:color="auto"/>
            </w:tcBorders>
            <w:vAlign w:val="center"/>
          </w:tcPr>
          <w:p w14:paraId="7987E13C" w14:textId="77777777" w:rsidR="0077746E" w:rsidRPr="00533C6C" w:rsidRDefault="0077746E" w:rsidP="0077746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kern w:val="28"/>
                <w:sz w:val="26"/>
                <w:szCs w:val="26"/>
              </w:rPr>
              <w:t>[điền đơn vị tính]</w:t>
            </w:r>
          </w:p>
        </w:tc>
        <w:tc>
          <w:tcPr>
            <w:tcW w:w="707" w:type="pct"/>
            <w:tcBorders>
              <w:top w:val="single" w:sz="6" w:space="0" w:color="auto"/>
              <w:bottom w:val="single" w:sz="6" w:space="0" w:color="auto"/>
            </w:tcBorders>
            <w:vAlign w:val="center"/>
          </w:tcPr>
          <w:p w14:paraId="6CD8AEB5" w14:textId="77777777" w:rsidR="0077746E" w:rsidRPr="00533C6C" w:rsidRDefault="0077746E" w:rsidP="0077746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 xml:space="preserve">[điền tên địa điểm] </w:t>
            </w:r>
          </w:p>
        </w:tc>
        <w:tc>
          <w:tcPr>
            <w:tcW w:w="545" w:type="pct"/>
            <w:tcBorders>
              <w:top w:val="single" w:sz="6" w:space="0" w:color="auto"/>
              <w:bottom w:val="single" w:sz="6" w:space="0" w:color="auto"/>
            </w:tcBorders>
            <w:vAlign w:val="center"/>
          </w:tcPr>
          <w:p w14:paraId="4FB355F5" w14:textId="77777777" w:rsidR="0077746E" w:rsidRPr="00533C6C" w:rsidRDefault="0077746E" w:rsidP="0077746E">
            <w:pPr>
              <w:autoSpaceDE/>
              <w:autoSpaceDN/>
              <w:spacing w:before="120" w:line="252" w:lineRule="auto"/>
              <w:jc w:val="both"/>
              <w:rPr>
                <w:rFonts w:asciiTheme="majorHAnsi" w:hAnsiTheme="majorHAnsi" w:cstheme="majorHAnsi"/>
                <w:i/>
                <w:iCs/>
                <w:sz w:val="26"/>
                <w:szCs w:val="26"/>
              </w:rPr>
            </w:pPr>
            <w:r w:rsidRPr="00533C6C">
              <w:rPr>
                <w:rFonts w:asciiTheme="majorHAnsi" w:hAnsiTheme="majorHAnsi" w:cstheme="majorHAnsi"/>
                <w:i/>
                <w:iCs/>
                <w:sz w:val="26"/>
                <w:szCs w:val="26"/>
              </w:rPr>
              <w:t>[điền Ngày hoàn thành yêu cầu]</w:t>
            </w:r>
          </w:p>
        </w:tc>
      </w:tr>
      <w:tr w:rsidR="008E0C3C" w:rsidRPr="00533C6C" w14:paraId="64147764" w14:textId="77777777" w:rsidTr="00C24270">
        <w:trPr>
          <w:cantSplit/>
          <w:trHeight w:val="255"/>
        </w:trPr>
        <w:tc>
          <w:tcPr>
            <w:tcW w:w="508" w:type="pct"/>
            <w:tcBorders>
              <w:top w:val="single" w:sz="6" w:space="0" w:color="auto"/>
              <w:bottom w:val="single" w:sz="6" w:space="0" w:color="auto"/>
            </w:tcBorders>
            <w:vAlign w:val="center"/>
          </w:tcPr>
          <w:p w14:paraId="3AE6CB1C" w14:textId="086D5016"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1395" w:type="pct"/>
            <w:tcBorders>
              <w:top w:val="single" w:sz="6" w:space="0" w:color="auto"/>
              <w:bottom w:val="single" w:sz="6" w:space="0" w:color="auto"/>
            </w:tcBorders>
            <w:vAlign w:val="center"/>
          </w:tcPr>
          <w:p w14:paraId="0DBF5EEC" w14:textId="252E9DED" w:rsidR="0077746E" w:rsidRPr="00533C6C" w:rsidRDefault="0077746E" w:rsidP="0077746E">
            <w:pPr>
              <w:suppressAutoHyphens/>
              <w:autoSpaceDE/>
              <w:autoSpaceDN/>
              <w:spacing w:before="120" w:line="252" w:lineRule="auto"/>
              <w:jc w:val="both"/>
              <w:rPr>
                <w:rFonts w:asciiTheme="majorHAnsi" w:hAnsiTheme="majorHAnsi" w:cstheme="majorHAnsi"/>
                <w:sz w:val="26"/>
                <w:szCs w:val="26"/>
                <w:lang w:val="nl-NL"/>
              </w:rPr>
            </w:pPr>
          </w:p>
        </w:tc>
        <w:tc>
          <w:tcPr>
            <w:tcW w:w="639" w:type="pct"/>
            <w:tcBorders>
              <w:top w:val="single" w:sz="6" w:space="0" w:color="auto"/>
              <w:bottom w:val="single" w:sz="6" w:space="0" w:color="auto"/>
            </w:tcBorders>
            <w:vAlign w:val="center"/>
          </w:tcPr>
          <w:p w14:paraId="01A94C32"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1206" w:type="pct"/>
            <w:tcBorders>
              <w:top w:val="single" w:sz="6" w:space="0" w:color="auto"/>
              <w:bottom w:val="single" w:sz="6" w:space="0" w:color="auto"/>
            </w:tcBorders>
            <w:vAlign w:val="center"/>
          </w:tcPr>
          <w:p w14:paraId="56DCC014"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707" w:type="pct"/>
            <w:tcBorders>
              <w:top w:val="single" w:sz="6" w:space="0" w:color="auto"/>
              <w:bottom w:val="single" w:sz="6" w:space="0" w:color="auto"/>
            </w:tcBorders>
            <w:vAlign w:val="center"/>
          </w:tcPr>
          <w:p w14:paraId="6DC195A8" w14:textId="783DB387" w:rsidR="0077746E" w:rsidRPr="00533C6C" w:rsidRDefault="0077746E" w:rsidP="0077746E">
            <w:pPr>
              <w:suppressAutoHyphens/>
              <w:autoSpaceDE/>
              <w:autoSpaceDN/>
              <w:spacing w:before="120" w:line="252" w:lineRule="auto"/>
              <w:jc w:val="both"/>
              <w:rPr>
                <w:rFonts w:asciiTheme="majorHAnsi" w:hAnsiTheme="majorHAnsi" w:cstheme="majorHAnsi"/>
                <w:sz w:val="26"/>
                <w:szCs w:val="26"/>
                <w:lang w:val="nl-NL"/>
              </w:rPr>
            </w:pPr>
          </w:p>
        </w:tc>
        <w:tc>
          <w:tcPr>
            <w:tcW w:w="545" w:type="pct"/>
            <w:tcBorders>
              <w:top w:val="single" w:sz="6" w:space="0" w:color="auto"/>
              <w:bottom w:val="single" w:sz="6" w:space="0" w:color="auto"/>
            </w:tcBorders>
            <w:vAlign w:val="center"/>
          </w:tcPr>
          <w:p w14:paraId="369743E5" w14:textId="4E5D9C30" w:rsidR="0077746E" w:rsidRPr="00533C6C" w:rsidRDefault="0077746E" w:rsidP="0077746E">
            <w:pPr>
              <w:autoSpaceDE/>
              <w:autoSpaceDN/>
              <w:spacing w:before="120" w:line="252" w:lineRule="auto"/>
              <w:jc w:val="both"/>
              <w:rPr>
                <w:rFonts w:asciiTheme="majorHAnsi" w:hAnsiTheme="majorHAnsi" w:cstheme="majorHAnsi"/>
                <w:sz w:val="26"/>
                <w:szCs w:val="26"/>
              </w:rPr>
            </w:pPr>
          </w:p>
        </w:tc>
      </w:tr>
      <w:tr w:rsidR="008E0C3C" w:rsidRPr="00533C6C" w14:paraId="65772FD4" w14:textId="77777777" w:rsidTr="00C24270">
        <w:trPr>
          <w:cantSplit/>
          <w:trHeight w:val="255"/>
        </w:trPr>
        <w:tc>
          <w:tcPr>
            <w:tcW w:w="508" w:type="pct"/>
            <w:tcBorders>
              <w:top w:val="single" w:sz="6" w:space="0" w:color="auto"/>
              <w:bottom w:val="single" w:sz="6" w:space="0" w:color="auto"/>
            </w:tcBorders>
            <w:vAlign w:val="center"/>
          </w:tcPr>
          <w:p w14:paraId="003510F2"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1395" w:type="pct"/>
            <w:tcBorders>
              <w:top w:val="single" w:sz="6" w:space="0" w:color="auto"/>
              <w:bottom w:val="single" w:sz="6" w:space="0" w:color="auto"/>
            </w:tcBorders>
            <w:vAlign w:val="center"/>
          </w:tcPr>
          <w:p w14:paraId="0ED7D0AF"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639" w:type="pct"/>
            <w:tcBorders>
              <w:top w:val="single" w:sz="6" w:space="0" w:color="auto"/>
              <w:bottom w:val="single" w:sz="6" w:space="0" w:color="auto"/>
            </w:tcBorders>
            <w:vAlign w:val="center"/>
          </w:tcPr>
          <w:p w14:paraId="086D88F8"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1206" w:type="pct"/>
            <w:tcBorders>
              <w:top w:val="single" w:sz="6" w:space="0" w:color="auto"/>
              <w:bottom w:val="single" w:sz="6" w:space="0" w:color="auto"/>
            </w:tcBorders>
            <w:vAlign w:val="center"/>
          </w:tcPr>
          <w:p w14:paraId="6D2C4732"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707" w:type="pct"/>
            <w:tcBorders>
              <w:top w:val="single" w:sz="6" w:space="0" w:color="auto"/>
              <w:bottom w:val="single" w:sz="6" w:space="0" w:color="auto"/>
            </w:tcBorders>
            <w:vAlign w:val="center"/>
          </w:tcPr>
          <w:p w14:paraId="56B448E6"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c>
          <w:tcPr>
            <w:tcW w:w="545" w:type="pct"/>
            <w:tcBorders>
              <w:top w:val="single" w:sz="6" w:space="0" w:color="auto"/>
              <w:bottom w:val="single" w:sz="6" w:space="0" w:color="auto"/>
            </w:tcBorders>
            <w:vAlign w:val="center"/>
          </w:tcPr>
          <w:p w14:paraId="5D5D75A5" w14:textId="77777777" w:rsidR="0077746E" w:rsidRPr="00533C6C" w:rsidRDefault="0077746E" w:rsidP="0077746E">
            <w:pPr>
              <w:autoSpaceDE/>
              <w:autoSpaceDN/>
              <w:spacing w:before="120" w:line="252" w:lineRule="auto"/>
              <w:jc w:val="both"/>
              <w:rPr>
                <w:rFonts w:asciiTheme="majorHAnsi" w:hAnsiTheme="majorHAnsi" w:cstheme="majorHAnsi"/>
                <w:sz w:val="26"/>
                <w:szCs w:val="26"/>
              </w:rPr>
            </w:pPr>
          </w:p>
        </w:tc>
      </w:tr>
      <w:tr w:rsidR="0016774F" w:rsidRPr="00533C6C" w14:paraId="40016B63" w14:textId="77777777" w:rsidTr="00C24270">
        <w:trPr>
          <w:cantSplit/>
          <w:trHeight w:val="256"/>
        </w:trPr>
        <w:tc>
          <w:tcPr>
            <w:tcW w:w="5000" w:type="pct"/>
            <w:gridSpan w:val="6"/>
            <w:tcBorders>
              <w:top w:val="double" w:sz="4" w:space="0" w:color="auto"/>
              <w:left w:val="nil"/>
              <w:bottom w:val="nil"/>
              <w:right w:val="nil"/>
            </w:tcBorders>
            <w:vAlign w:val="center"/>
          </w:tcPr>
          <w:p w14:paraId="2872BFA5" w14:textId="77777777" w:rsidR="0077746E" w:rsidRPr="00533C6C" w:rsidRDefault="0077746E" w:rsidP="0077746E">
            <w:pPr>
              <w:suppressAutoHyphens/>
              <w:autoSpaceDE/>
              <w:autoSpaceDN/>
              <w:spacing w:before="120" w:line="252" w:lineRule="auto"/>
              <w:jc w:val="both"/>
              <w:rPr>
                <w:rFonts w:asciiTheme="majorHAnsi" w:hAnsiTheme="majorHAnsi" w:cstheme="majorHAnsi"/>
                <w:sz w:val="26"/>
                <w:szCs w:val="26"/>
              </w:rPr>
            </w:pPr>
          </w:p>
          <w:p w14:paraId="552ED86F" w14:textId="77777777" w:rsidR="0077746E" w:rsidRPr="00533C6C" w:rsidRDefault="0077746E" w:rsidP="000C30F5">
            <w:pPr>
              <w:suppressAutoHyphens/>
              <w:autoSpaceDE/>
              <w:autoSpaceDN/>
              <w:spacing w:before="120" w:line="276" w:lineRule="auto"/>
              <w:jc w:val="both"/>
              <w:rPr>
                <w:rFonts w:asciiTheme="majorHAnsi" w:hAnsiTheme="majorHAnsi" w:cstheme="majorHAnsi"/>
                <w:sz w:val="26"/>
                <w:szCs w:val="26"/>
              </w:rPr>
            </w:pPr>
            <w:r w:rsidRPr="00533C6C">
              <w:rPr>
                <w:rFonts w:asciiTheme="majorHAnsi" w:hAnsiTheme="majorHAnsi" w:cstheme="majorHAnsi"/>
                <w:sz w:val="26"/>
                <w:szCs w:val="26"/>
              </w:rPr>
              <w:t>Ghi chú</w:t>
            </w:r>
          </w:p>
          <w:p w14:paraId="0131FCB6" w14:textId="56580C37" w:rsidR="0077746E" w:rsidRPr="00533C6C" w:rsidRDefault="0077746E" w:rsidP="000C30F5">
            <w:pPr>
              <w:suppressAutoHyphens/>
              <w:autoSpaceDE/>
              <w:autoSpaceDN/>
              <w:spacing w:before="120" w:line="276" w:lineRule="auto"/>
              <w:jc w:val="both"/>
              <w:rPr>
                <w:rFonts w:asciiTheme="majorHAnsi" w:hAnsiTheme="majorHAnsi" w:cstheme="majorHAnsi"/>
                <w:i/>
                <w:sz w:val="26"/>
                <w:szCs w:val="26"/>
              </w:rPr>
            </w:pPr>
            <w:r w:rsidRPr="00533C6C">
              <w:rPr>
                <w:rFonts w:asciiTheme="majorHAnsi" w:hAnsiTheme="majorHAnsi" w:cstheme="majorHAnsi"/>
                <w:i/>
                <w:sz w:val="26"/>
                <w:szCs w:val="26"/>
              </w:rPr>
              <w:t>(1) Trường hợp hàng hóa/dịch vụ</w:t>
            </w:r>
            <w:r w:rsidR="00925ABE" w:rsidRPr="00533C6C">
              <w:rPr>
                <w:rFonts w:asciiTheme="majorHAnsi" w:hAnsiTheme="majorHAnsi" w:cstheme="majorHAnsi"/>
                <w:i/>
                <w:sz w:val="26"/>
                <w:szCs w:val="26"/>
              </w:rPr>
              <w:t xml:space="preserve"> </w:t>
            </w:r>
            <w:r w:rsidRPr="00533C6C">
              <w:rPr>
                <w:rFonts w:asciiTheme="majorHAnsi" w:hAnsiTheme="majorHAnsi" w:cstheme="majorHAnsi"/>
                <w:i/>
                <w:sz w:val="26"/>
                <w:szCs w:val="26"/>
              </w:rPr>
              <w:t>có dịch vụ liên quan đi kèm thì Bên mời thầu phải kê khai trong Bảng này.</w:t>
            </w:r>
          </w:p>
          <w:p w14:paraId="75B8722F" w14:textId="77777777" w:rsidR="0077746E" w:rsidRPr="00533C6C" w:rsidRDefault="0077746E" w:rsidP="000C30F5">
            <w:pPr>
              <w:suppressAutoHyphens/>
              <w:autoSpaceDE/>
              <w:autoSpaceDN/>
              <w:spacing w:before="120" w:line="276" w:lineRule="auto"/>
              <w:jc w:val="both"/>
              <w:rPr>
                <w:rFonts w:asciiTheme="majorHAnsi" w:hAnsiTheme="majorHAnsi" w:cstheme="majorHAnsi"/>
                <w:sz w:val="26"/>
                <w:szCs w:val="26"/>
              </w:rPr>
            </w:pPr>
            <w:r w:rsidRPr="00533C6C">
              <w:rPr>
                <w:rFonts w:asciiTheme="majorHAnsi" w:hAnsiTheme="majorHAnsi" w:cstheme="majorHAnsi"/>
                <w:i/>
                <w:sz w:val="26"/>
                <w:szCs w:val="26"/>
              </w:rPr>
              <w:t>(2) Trường hợp một số phần của gói thầu có dịch vụ liên quan đi kèm thì Bên mời thầu phải kê khai cụ thể khối lượng cần thiết.</w:t>
            </w:r>
          </w:p>
        </w:tc>
      </w:tr>
    </w:tbl>
    <w:p w14:paraId="635350AA" w14:textId="77777777" w:rsidR="005C715C" w:rsidRPr="00533C6C" w:rsidRDefault="005C715C">
      <w:pPr>
        <w:rPr>
          <w:rFonts w:asciiTheme="majorHAnsi" w:hAnsiTheme="majorHAnsi" w:cstheme="majorHAnsi"/>
        </w:rPr>
      </w:pPr>
    </w:p>
    <w:p w14:paraId="49EDF616" w14:textId="77777777" w:rsidR="005C715C" w:rsidRPr="00533C6C" w:rsidRDefault="005C715C">
      <w:pPr>
        <w:rPr>
          <w:rFonts w:asciiTheme="majorHAnsi" w:hAnsiTheme="majorHAnsi" w:cstheme="majorHAnsi"/>
        </w:rPr>
      </w:pPr>
    </w:p>
    <w:p w14:paraId="333973C7" w14:textId="77777777" w:rsidR="004A6D78" w:rsidRPr="00533C6C" w:rsidRDefault="004A6D78" w:rsidP="00ED2D3E">
      <w:pPr>
        <w:autoSpaceDE/>
        <w:autoSpaceDN/>
        <w:spacing w:before="120" w:line="252" w:lineRule="auto"/>
        <w:jc w:val="both"/>
        <w:rPr>
          <w:rFonts w:asciiTheme="majorHAnsi" w:hAnsiTheme="majorHAnsi" w:cstheme="majorHAnsi"/>
          <w:sz w:val="26"/>
          <w:szCs w:val="26"/>
        </w:rPr>
        <w:sectPr w:rsidR="004A6D78" w:rsidRPr="00533C6C" w:rsidSect="00E5269B">
          <w:type w:val="nextColumn"/>
          <w:pgSz w:w="15840" w:h="12240" w:orient="landscape" w:code="1"/>
          <w:pgMar w:top="1134" w:right="1134" w:bottom="1134" w:left="1701" w:header="720" w:footer="720" w:gutter="0"/>
          <w:pgNumType w:chapStyle="1"/>
          <w:cols w:space="720"/>
          <w:titlePg/>
        </w:sectPr>
      </w:pPr>
    </w:p>
    <w:p w14:paraId="399C04E2" w14:textId="7461DA07" w:rsidR="004A6D78" w:rsidRPr="00533C6C" w:rsidRDefault="004A6D78" w:rsidP="000C30F5">
      <w:pPr>
        <w:pStyle w:val="Heading1"/>
        <w:spacing w:before="120" w:line="276" w:lineRule="auto"/>
        <w:rPr>
          <w:rFonts w:asciiTheme="majorHAnsi" w:hAnsiTheme="majorHAnsi" w:cstheme="majorHAnsi"/>
          <w:b w:val="0"/>
          <w:sz w:val="26"/>
          <w:szCs w:val="26"/>
        </w:rPr>
      </w:pPr>
      <w:bookmarkStart w:id="129" w:name="_Toc68320560"/>
      <w:r w:rsidRPr="00533C6C">
        <w:rPr>
          <w:rFonts w:asciiTheme="majorHAnsi" w:hAnsiTheme="majorHAnsi" w:cstheme="majorHAnsi"/>
          <w:sz w:val="26"/>
          <w:szCs w:val="26"/>
        </w:rPr>
        <w:lastRenderedPageBreak/>
        <w:t>Chương V</w:t>
      </w:r>
      <w:bookmarkEnd w:id="129"/>
      <w:r w:rsidR="00ED2D3E" w:rsidRPr="00533C6C">
        <w:rPr>
          <w:rFonts w:asciiTheme="majorHAnsi" w:hAnsiTheme="majorHAnsi" w:cstheme="majorHAnsi"/>
          <w:b w:val="0"/>
          <w:sz w:val="26"/>
          <w:szCs w:val="26"/>
        </w:rPr>
        <w:t xml:space="preserve">: </w:t>
      </w:r>
      <w:r w:rsidRPr="00533C6C">
        <w:rPr>
          <w:rFonts w:asciiTheme="majorHAnsi" w:hAnsiTheme="majorHAnsi" w:cstheme="majorHAnsi"/>
          <w:sz w:val="26"/>
          <w:szCs w:val="26"/>
        </w:rPr>
        <w:t>YÊU CẦU VỀ KỸ THUẬT</w:t>
      </w:r>
    </w:p>
    <w:p w14:paraId="512569F4" w14:textId="0B2F6A56" w:rsidR="004A6D78" w:rsidRPr="00533C6C" w:rsidRDefault="004A6D78" w:rsidP="000C30F5">
      <w:pPr>
        <w:autoSpaceDE/>
        <w:autoSpaceDN/>
        <w:spacing w:before="120" w:line="276" w:lineRule="auto"/>
        <w:ind w:firstLine="567"/>
        <w:jc w:val="both"/>
        <w:rPr>
          <w:rFonts w:asciiTheme="majorHAnsi" w:hAnsiTheme="majorHAnsi" w:cstheme="majorHAnsi"/>
          <w:iCs/>
          <w:sz w:val="26"/>
          <w:szCs w:val="26"/>
        </w:rPr>
      </w:pPr>
      <w:r w:rsidRPr="00533C6C">
        <w:rPr>
          <w:rFonts w:asciiTheme="majorHAnsi" w:hAnsiTheme="majorHAnsi" w:cstheme="majorHAnsi"/>
          <w:i/>
          <w:iCs/>
          <w:sz w:val="26"/>
          <w:szCs w:val="26"/>
        </w:rPr>
        <w:t xml:space="preserve"> </w:t>
      </w:r>
      <w:r w:rsidRPr="00533C6C">
        <w:rPr>
          <w:rFonts w:asciiTheme="majorHAnsi" w:hAnsiTheme="majorHAnsi" w:cstheme="majorHAnsi"/>
          <w:b/>
          <w:iCs/>
          <w:sz w:val="26"/>
          <w:szCs w:val="26"/>
        </w:rPr>
        <w:t>Tóm tắt Yêu cầu về kỹ thuật</w:t>
      </w:r>
      <w:r w:rsidRPr="00533C6C">
        <w:rPr>
          <w:rFonts w:asciiTheme="majorHAnsi" w:hAnsiTheme="majorHAnsi" w:cstheme="majorHAnsi"/>
          <w:iCs/>
          <w:sz w:val="26"/>
          <w:szCs w:val="26"/>
        </w:rPr>
        <w:t xml:space="preserve">. </w:t>
      </w:r>
      <w:r w:rsidRPr="00533C6C">
        <w:rPr>
          <w:rFonts w:asciiTheme="majorHAnsi" w:hAnsiTheme="majorHAnsi" w:cstheme="majorHAnsi"/>
          <w:sz w:val="26"/>
          <w:szCs w:val="26"/>
        </w:rPr>
        <w:t>Hàng hóa/dịch vụ</w:t>
      </w:r>
      <w:r w:rsidR="00925ABE" w:rsidRPr="00533C6C">
        <w:rPr>
          <w:rFonts w:asciiTheme="majorHAnsi" w:hAnsiTheme="majorHAnsi" w:cstheme="majorHAnsi"/>
          <w:sz w:val="26"/>
          <w:szCs w:val="26"/>
        </w:rPr>
        <w:t xml:space="preserve"> </w:t>
      </w:r>
      <w:r w:rsidRPr="00533C6C">
        <w:rPr>
          <w:rFonts w:asciiTheme="majorHAnsi" w:hAnsiTheme="majorHAnsi" w:cstheme="majorHAnsi"/>
          <w:sz w:val="26"/>
          <w:szCs w:val="26"/>
        </w:rPr>
        <w:t>và</w:t>
      </w:r>
      <w:r w:rsidRPr="00533C6C">
        <w:rPr>
          <w:rFonts w:asciiTheme="majorHAnsi" w:hAnsiTheme="majorHAnsi" w:cstheme="majorHAnsi"/>
          <w:iCs/>
          <w:sz w:val="26"/>
          <w:szCs w:val="26"/>
        </w:rPr>
        <w:t xml:space="preserve"> các dịch vụ liên quan phải tuân thủ các Yêu cầu về kỹ thuật và các tiêu chuẩn sau đây:</w:t>
      </w:r>
      <w:r w:rsidR="00925ABE" w:rsidRPr="00533C6C">
        <w:rPr>
          <w:rFonts w:asciiTheme="majorHAnsi" w:hAnsiTheme="majorHAnsi" w:cstheme="majorHAnsi"/>
          <w:iCs/>
          <w:sz w:val="26"/>
          <w:szCs w:val="26"/>
        </w:rPr>
        <w:t xml:space="preserve"> </w:t>
      </w:r>
    </w:p>
    <w:p w14:paraId="6B029C4F" w14:textId="77777777" w:rsidR="003C2CB0" w:rsidRPr="00533C6C" w:rsidRDefault="003C2CB0" w:rsidP="000C30F5">
      <w:pPr>
        <w:pStyle w:val="Heading2"/>
        <w:numPr>
          <w:ilvl w:val="0"/>
          <w:numId w:val="20"/>
        </w:numPr>
        <w:tabs>
          <w:tab w:val="left" w:pos="900"/>
        </w:tabs>
        <w:spacing w:line="276" w:lineRule="auto"/>
        <w:ind w:left="900"/>
        <w:jc w:val="left"/>
        <w:rPr>
          <w:rFonts w:asciiTheme="majorHAnsi" w:hAnsiTheme="majorHAnsi" w:cstheme="majorHAnsi"/>
          <w:sz w:val="26"/>
          <w:szCs w:val="26"/>
        </w:rPr>
      </w:pPr>
      <w:r w:rsidRPr="00533C6C">
        <w:rPr>
          <w:rFonts w:asciiTheme="majorHAnsi" w:hAnsiTheme="majorHAnsi" w:cstheme="majorHAnsi"/>
          <w:sz w:val="26"/>
          <w:szCs w:val="26"/>
        </w:rPr>
        <w:t>Giới thiệu:</w:t>
      </w:r>
    </w:p>
    <w:p w14:paraId="5E336813" w14:textId="63EF4036" w:rsidR="003C2CB0" w:rsidRPr="00533C6C" w:rsidRDefault="000012D6" w:rsidP="000C30F5">
      <w:pPr>
        <w:pStyle w:val="Heading3"/>
        <w:spacing w:before="120" w:line="276" w:lineRule="auto"/>
        <w:ind w:left="0" w:firstLine="540"/>
        <w:rPr>
          <w:rFonts w:asciiTheme="majorHAnsi" w:hAnsiTheme="majorHAnsi" w:cstheme="majorHAnsi"/>
          <w:sz w:val="26"/>
          <w:szCs w:val="26"/>
        </w:rPr>
      </w:pPr>
      <w:r w:rsidRPr="00533C6C">
        <w:rPr>
          <w:rFonts w:asciiTheme="majorHAnsi" w:hAnsiTheme="majorHAnsi" w:cstheme="majorHAnsi"/>
          <w:sz w:val="26"/>
          <w:szCs w:val="26"/>
        </w:rPr>
        <w:t xml:space="preserve">1.1. </w:t>
      </w:r>
      <w:r w:rsidR="003C2CB0" w:rsidRPr="00533C6C">
        <w:rPr>
          <w:rFonts w:asciiTheme="majorHAnsi" w:hAnsiTheme="majorHAnsi" w:cstheme="majorHAnsi"/>
          <w:sz w:val="26"/>
          <w:szCs w:val="26"/>
        </w:rPr>
        <w:t xml:space="preserve">Thông tin chung về dự </w:t>
      </w:r>
      <w:r w:rsidR="005C715C" w:rsidRPr="00533C6C">
        <w:rPr>
          <w:rFonts w:asciiTheme="majorHAnsi" w:hAnsiTheme="majorHAnsi" w:cstheme="majorHAnsi"/>
          <w:sz w:val="26"/>
          <w:szCs w:val="26"/>
        </w:rPr>
        <w:t>toán mua sắm</w:t>
      </w:r>
      <w:r w:rsidR="003C2CB0" w:rsidRPr="00533C6C">
        <w:rPr>
          <w:rFonts w:asciiTheme="majorHAnsi" w:hAnsiTheme="majorHAnsi" w:cstheme="majorHAnsi"/>
          <w:sz w:val="26"/>
          <w:szCs w:val="26"/>
        </w:rPr>
        <w:t>:</w:t>
      </w:r>
    </w:p>
    <w:p w14:paraId="752C97F6" w14:textId="6CEEC244" w:rsidR="003C2CB0" w:rsidRPr="00533C6C" w:rsidRDefault="003C2CB0" w:rsidP="000C30F5">
      <w:pPr>
        <w:pStyle w:val="ListParagraph"/>
        <w:numPr>
          <w:ilvl w:val="0"/>
          <w:numId w:val="22"/>
        </w:numPr>
        <w:spacing w:before="120" w:line="276" w:lineRule="auto"/>
        <w:ind w:left="900"/>
        <w:jc w:val="both"/>
        <w:rPr>
          <w:rFonts w:asciiTheme="majorHAnsi" w:hAnsiTheme="majorHAnsi" w:cstheme="majorHAnsi"/>
          <w:sz w:val="26"/>
          <w:szCs w:val="26"/>
        </w:rPr>
      </w:pPr>
      <w:r w:rsidRPr="00533C6C">
        <w:rPr>
          <w:rFonts w:asciiTheme="majorHAnsi" w:hAnsiTheme="majorHAnsi" w:cstheme="majorHAnsi"/>
          <w:sz w:val="26"/>
          <w:szCs w:val="26"/>
        </w:rPr>
        <w:t xml:space="preserve">Tên dự </w:t>
      </w:r>
      <w:r w:rsidR="005C715C" w:rsidRPr="00533C6C">
        <w:rPr>
          <w:rFonts w:asciiTheme="majorHAnsi" w:hAnsiTheme="majorHAnsi" w:cstheme="majorHAnsi"/>
          <w:sz w:val="26"/>
          <w:szCs w:val="26"/>
        </w:rPr>
        <w:t>toán mua sắm</w:t>
      </w:r>
      <w:r w:rsidRPr="00533C6C">
        <w:rPr>
          <w:rFonts w:asciiTheme="majorHAnsi" w:hAnsiTheme="majorHAnsi" w:cstheme="majorHAnsi"/>
          <w:sz w:val="26"/>
          <w:szCs w:val="26"/>
        </w:rPr>
        <w:t xml:space="preserve">: </w:t>
      </w:r>
      <w:r w:rsidR="00854832" w:rsidRPr="00533C6C">
        <w:rPr>
          <w:rFonts w:asciiTheme="majorHAnsi" w:hAnsiTheme="majorHAnsi" w:cstheme="majorHAnsi"/>
          <w:sz w:val="26"/>
          <w:szCs w:val="26"/>
          <w:lang w:val="nl-NL"/>
        </w:rPr>
        <w:t>Thay thế màn hình, máy tính để bàn, máy tính xách tay và bản quyền hệ điều hành tại Cơ quan Tổng Công ty và các Đơn vị phụ thuộc (giai đoạn 2)</w:t>
      </w:r>
    </w:p>
    <w:p w14:paraId="4ACEAA42" w14:textId="38ED29CC" w:rsidR="003C2CB0" w:rsidRPr="009C0C54" w:rsidRDefault="005C715C" w:rsidP="000C30F5">
      <w:pPr>
        <w:pStyle w:val="ListParagraph"/>
        <w:numPr>
          <w:ilvl w:val="0"/>
          <w:numId w:val="22"/>
        </w:numPr>
        <w:spacing w:before="120" w:line="276" w:lineRule="auto"/>
        <w:ind w:left="900"/>
        <w:jc w:val="both"/>
        <w:rPr>
          <w:rFonts w:asciiTheme="majorHAnsi" w:hAnsiTheme="majorHAnsi" w:cstheme="majorHAnsi"/>
          <w:sz w:val="26"/>
          <w:szCs w:val="26"/>
          <w:lang w:val="nl-NL"/>
        </w:rPr>
      </w:pPr>
      <w:r w:rsidRPr="009C0C54">
        <w:rPr>
          <w:rFonts w:asciiTheme="majorHAnsi" w:hAnsiTheme="majorHAnsi" w:cstheme="majorHAnsi"/>
          <w:sz w:val="26"/>
          <w:szCs w:val="26"/>
          <w:lang w:val="nl-NL"/>
        </w:rPr>
        <w:t>Đơn vị mua sắm</w:t>
      </w:r>
      <w:r w:rsidR="003C2CB0" w:rsidRPr="009C0C54">
        <w:rPr>
          <w:rFonts w:asciiTheme="majorHAnsi" w:hAnsiTheme="majorHAnsi" w:cstheme="majorHAnsi"/>
          <w:sz w:val="26"/>
          <w:szCs w:val="26"/>
          <w:lang w:val="nl-NL"/>
        </w:rPr>
        <w:t>: Tổng Công ty Thương mại Sài Gòn – TNHH Một thành viên</w:t>
      </w:r>
      <w:r w:rsidR="00925ABE" w:rsidRPr="009C0C54">
        <w:rPr>
          <w:rFonts w:asciiTheme="majorHAnsi" w:hAnsiTheme="majorHAnsi" w:cstheme="majorHAnsi"/>
          <w:sz w:val="26"/>
          <w:szCs w:val="26"/>
          <w:lang w:val="nl-NL"/>
        </w:rPr>
        <w:t xml:space="preserve"> </w:t>
      </w:r>
      <w:r w:rsidRPr="009C0C54">
        <w:rPr>
          <w:rFonts w:asciiTheme="majorHAnsi" w:hAnsiTheme="majorHAnsi" w:cstheme="majorHAnsi"/>
          <w:color w:val="FF0000"/>
          <w:sz w:val="26"/>
          <w:szCs w:val="26"/>
          <w:lang w:val="nl-NL"/>
        </w:rPr>
        <w:t>(</w:t>
      </w:r>
      <w:r w:rsidR="00572154">
        <w:rPr>
          <w:rFonts w:asciiTheme="majorHAnsi" w:hAnsiTheme="majorHAnsi" w:cstheme="majorHAnsi"/>
          <w:color w:val="FF0000"/>
          <w:sz w:val="26"/>
          <w:szCs w:val="26"/>
          <w:lang w:val="nl-NL"/>
        </w:rPr>
        <w:t>Tổ Mua sắm theo Quyết định 54/Q</w:t>
      </w:r>
      <w:r w:rsidR="005F3714">
        <w:rPr>
          <w:rFonts w:asciiTheme="majorHAnsi" w:hAnsiTheme="majorHAnsi" w:cstheme="majorHAnsi"/>
          <w:color w:val="FF0000"/>
          <w:sz w:val="26"/>
          <w:szCs w:val="26"/>
          <w:lang w:val="nl-NL"/>
        </w:rPr>
        <w:t>Đ</w:t>
      </w:r>
      <w:r w:rsidR="00572154">
        <w:rPr>
          <w:rFonts w:asciiTheme="majorHAnsi" w:hAnsiTheme="majorHAnsi" w:cstheme="majorHAnsi"/>
          <w:color w:val="FF0000"/>
          <w:sz w:val="26"/>
          <w:szCs w:val="26"/>
          <w:lang w:val="nl-NL"/>
        </w:rPr>
        <w:t xml:space="preserve">-TCT ngày </w:t>
      </w:r>
      <w:r w:rsidR="00C87115">
        <w:rPr>
          <w:rFonts w:asciiTheme="majorHAnsi" w:hAnsiTheme="majorHAnsi" w:cstheme="majorHAnsi"/>
          <w:color w:val="FF0000"/>
          <w:sz w:val="26"/>
          <w:szCs w:val="26"/>
          <w:lang w:val="nl-NL"/>
        </w:rPr>
        <w:t>10/02/2026).</w:t>
      </w:r>
    </w:p>
    <w:p w14:paraId="75668369" w14:textId="0B499021" w:rsidR="003C2CB0" w:rsidRPr="00533C6C" w:rsidRDefault="003C2CB0" w:rsidP="000C30F5">
      <w:pPr>
        <w:pStyle w:val="ListParagraph"/>
        <w:numPr>
          <w:ilvl w:val="0"/>
          <w:numId w:val="22"/>
        </w:numPr>
        <w:spacing w:before="120" w:line="276" w:lineRule="auto"/>
        <w:ind w:left="900"/>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Địa điểm thực hiện: </w:t>
      </w:r>
      <w:r w:rsidR="0028399A" w:rsidRPr="009C0C54">
        <w:rPr>
          <w:rFonts w:asciiTheme="majorHAnsi" w:hAnsiTheme="majorHAnsi" w:cstheme="majorHAnsi"/>
          <w:color w:val="FF0000"/>
          <w:sz w:val="26"/>
          <w:szCs w:val="26"/>
          <w:lang w:val="nl-NL"/>
        </w:rPr>
        <w:t>Tại Cơ quan Tổng Công ty</w:t>
      </w:r>
      <w:r w:rsidR="002C7A90">
        <w:rPr>
          <w:rFonts w:asciiTheme="majorHAnsi" w:hAnsiTheme="majorHAnsi" w:cstheme="majorHAnsi"/>
          <w:color w:val="FF0000"/>
          <w:sz w:val="26"/>
          <w:szCs w:val="26"/>
          <w:lang w:val="nl-NL"/>
        </w:rPr>
        <w:t xml:space="preserve">, địa chỉ: </w:t>
      </w:r>
      <w:r w:rsidR="002C7A90" w:rsidRPr="00196047">
        <w:rPr>
          <w:lang w:val="nl-NL"/>
        </w:rPr>
        <w:t xml:space="preserve">275B Phạm Ngũ Lão, Phường Bến Thành, TP. </w:t>
      </w:r>
      <w:r w:rsidR="002C7A90" w:rsidRPr="00203ABD">
        <w:t>Hồ Chí Minh</w:t>
      </w:r>
      <w:r w:rsidR="002C7A90" w:rsidRPr="009C0C54" w:rsidDel="002C7A90">
        <w:rPr>
          <w:rFonts w:asciiTheme="majorHAnsi" w:hAnsiTheme="majorHAnsi" w:cstheme="majorHAnsi"/>
          <w:color w:val="FF0000"/>
          <w:sz w:val="26"/>
          <w:szCs w:val="26"/>
          <w:lang w:val="nl-NL"/>
        </w:rPr>
        <w:t xml:space="preserve"> </w:t>
      </w:r>
      <w:r w:rsidR="008F605C" w:rsidRPr="009C0C54">
        <w:rPr>
          <w:rFonts w:asciiTheme="majorHAnsi" w:hAnsiTheme="majorHAnsi" w:cstheme="majorHAnsi"/>
          <w:color w:val="FF0000"/>
          <w:sz w:val="26"/>
          <w:szCs w:val="26"/>
          <w:lang w:val="nl-NL"/>
        </w:rPr>
        <w:t>.</w:t>
      </w:r>
    </w:p>
    <w:p w14:paraId="78CC4063" w14:textId="3DBB2D8C" w:rsidR="003C2CB0" w:rsidRPr="00533C6C" w:rsidRDefault="003C2CB0" w:rsidP="000C30F5">
      <w:pPr>
        <w:pStyle w:val="ListParagraph"/>
        <w:numPr>
          <w:ilvl w:val="0"/>
          <w:numId w:val="22"/>
        </w:numPr>
        <w:spacing w:before="120" w:line="276" w:lineRule="auto"/>
        <w:ind w:left="900"/>
        <w:jc w:val="both"/>
        <w:rPr>
          <w:rFonts w:asciiTheme="majorHAnsi" w:hAnsiTheme="majorHAnsi" w:cstheme="majorHAnsi"/>
          <w:sz w:val="26"/>
          <w:szCs w:val="26"/>
        </w:rPr>
      </w:pPr>
      <w:r w:rsidRPr="00533C6C">
        <w:rPr>
          <w:rFonts w:asciiTheme="majorHAnsi" w:hAnsiTheme="majorHAnsi" w:cstheme="majorHAnsi"/>
          <w:sz w:val="26"/>
          <w:szCs w:val="26"/>
          <w:lang w:val="nl-NL"/>
        </w:rPr>
        <w:t>Thời gian thực hiện:</w:t>
      </w:r>
      <w:r w:rsidR="008F605C" w:rsidRPr="00533C6C">
        <w:rPr>
          <w:rFonts w:asciiTheme="majorHAnsi" w:hAnsiTheme="majorHAnsi" w:cstheme="majorHAnsi"/>
          <w:sz w:val="26"/>
          <w:szCs w:val="26"/>
          <w:lang w:val="nl-NL"/>
        </w:rPr>
        <w:t xml:space="preserve"> </w:t>
      </w:r>
      <w:r w:rsidR="008F605C" w:rsidRPr="00287949">
        <w:rPr>
          <w:rFonts w:asciiTheme="majorHAnsi" w:hAnsiTheme="majorHAnsi" w:cstheme="majorHAnsi"/>
          <w:color w:val="EE0000"/>
          <w:sz w:val="26"/>
          <w:szCs w:val="26"/>
          <w:lang w:val="nl-NL"/>
        </w:rPr>
        <w:t>Quý I</w:t>
      </w:r>
      <w:r w:rsidR="00243F5C" w:rsidRPr="00287949">
        <w:rPr>
          <w:rFonts w:asciiTheme="majorHAnsi" w:hAnsiTheme="majorHAnsi" w:cstheme="majorHAnsi"/>
          <w:color w:val="EE0000"/>
          <w:sz w:val="26"/>
          <w:szCs w:val="26"/>
          <w:lang w:val="nl-NL"/>
        </w:rPr>
        <w:t>I</w:t>
      </w:r>
      <w:r w:rsidR="008F605C" w:rsidRPr="00287949">
        <w:rPr>
          <w:rFonts w:asciiTheme="majorHAnsi" w:hAnsiTheme="majorHAnsi" w:cstheme="majorHAnsi"/>
          <w:color w:val="EE0000"/>
          <w:sz w:val="26"/>
          <w:szCs w:val="26"/>
          <w:lang w:val="nl-NL"/>
        </w:rPr>
        <w:t>I</w:t>
      </w:r>
      <w:r w:rsidR="00AA6412" w:rsidRPr="00287949">
        <w:rPr>
          <w:rFonts w:asciiTheme="majorHAnsi" w:hAnsiTheme="majorHAnsi" w:cstheme="majorHAnsi"/>
          <w:color w:val="EE0000"/>
          <w:sz w:val="26"/>
          <w:szCs w:val="26"/>
          <w:lang w:val="nl-NL"/>
        </w:rPr>
        <w:t>, IV</w:t>
      </w:r>
      <w:r w:rsidR="008F605C" w:rsidRPr="00287949">
        <w:rPr>
          <w:rFonts w:asciiTheme="majorHAnsi" w:hAnsiTheme="majorHAnsi" w:cstheme="majorHAnsi"/>
          <w:color w:val="EE0000"/>
          <w:sz w:val="26"/>
          <w:szCs w:val="26"/>
          <w:lang w:val="nl-NL"/>
        </w:rPr>
        <w:t>/</w:t>
      </w:r>
      <w:r w:rsidRPr="00287949">
        <w:rPr>
          <w:rFonts w:asciiTheme="majorHAnsi" w:hAnsiTheme="majorHAnsi" w:cstheme="majorHAnsi"/>
          <w:color w:val="EE0000"/>
          <w:sz w:val="26"/>
          <w:szCs w:val="26"/>
          <w:lang w:val="nl-NL"/>
        </w:rPr>
        <w:t>202</w:t>
      </w:r>
      <w:r w:rsidR="00854832" w:rsidRPr="00287949">
        <w:rPr>
          <w:rFonts w:asciiTheme="majorHAnsi" w:hAnsiTheme="majorHAnsi" w:cstheme="majorHAnsi"/>
          <w:color w:val="EE0000"/>
          <w:sz w:val="26"/>
          <w:szCs w:val="26"/>
          <w:lang w:val="nl-NL"/>
        </w:rPr>
        <w:t>6</w:t>
      </w:r>
      <w:r w:rsidR="009214AD" w:rsidRPr="00287949">
        <w:rPr>
          <w:rFonts w:asciiTheme="majorHAnsi" w:hAnsiTheme="majorHAnsi" w:cstheme="majorHAnsi"/>
          <w:color w:val="EE0000"/>
          <w:sz w:val="26"/>
          <w:szCs w:val="26"/>
          <w:lang w:val="nl-NL"/>
        </w:rPr>
        <w:t>.</w:t>
      </w:r>
    </w:p>
    <w:p w14:paraId="4ECF0FDF" w14:textId="0135AF28" w:rsidR="003C2CB0" w:rsidRPr="00533C6C" w:rsidRDefault="0055195F" w:rsidP="000C30F5">
      <w:pPr>
        <w:pStyle w:val="Heading3"/>
        <w:spacing w:before="120" w:line="276" w:lineRule="auto"/>
        <w:ind w:left="0" w:firstLine="540"/>
        <w:rPr>
          <w:rFonts w:asciiTheme="majorHAnsi" w:hAnsiTheme="majorHAnsi" w:cstheme="majorHAnsi"/>
          <w:sz w:val="26"/>
          <w:szCs w:val="26"/>
        </w:rPr>
      </w:pPr>
      <w:r w:rsidRPr="00533C6C">
        <w:rPr>
          <w:rFonts w:asciiTheme="majorHAnsi" w:hAnsiTheme="majorHAnsi" w:cstheme="majorHAnsi"/>
          <w:sz w:val="26"/>
          <w:szCs w:val="26"/>
        </w:rPr>
        <w:t xml:space="preserve">1.2. </w:t>
      </w:r>
      <w:r w:rsidR="003C2CB0" w:rsidRPr="00533C6C">
        <w:rPr>
          <w:rFonts w:asciiTheme="majorHAnsi" w:hAnsiTheme="majorHAnsi" w:cstheme="majorHAnsi"/>
          <w:sz w:val="26"/>
          <w:szCs w:val="26"/>
        </w:rPr>
        <w:t>Mục tiêu, quy mô</w:t>
      </w:r>
    </w:p>
    <w:p w14:paraId="78A0CC3A" w14:textId="636079DE" w:rsidR="003C2CB0" w:rsidRPr="00533C6C" w:rsidRDefault="00FF3683" w:rsidP="000C30F5">
      <w:pPr>
        <w:pStyle w:val="Heading4"/>
        <w:spacing w:before="120" w:line="276" w:lineRule="auto"/>
        <w:ind w:firstLine="540"/>
        <w:jc w:val="left"/>
        <w:rPr>
          <w:rFonts w:asciiTheme="majorHAnsi" w:hAnsiTheme="majorHAnsi" w:cstheme="majorHAnsi"/>
          <w:b w:val="0"/>
          <w:bCs w:val="0"/>
          <w:i w:val="0"/>
          <w:iCs w:val="0"/>
          <w:sz w:val="26"/>
          <w:szCs w:val="26"/>
        </w:rPr>
      </w:pPr>
      <w:r w:rsidRPr="00533C6C">
        <w:rPr>
          <w:rFonts w:asciiTheme="majorHAnsi" w:hAnsiTheme="majorHAnsi" w:cstheme="majorHAnsi"/>
          <w:i w:val="0"/>
          <w:iCs w:val="0"/>
          <w:sz w:val="26"/>
          <w:szCs w:val="26"/>
        </w:rPr>
        <w:t xml:space="preserve">a. </w:t>
      </w:r>
      <w:r w:rsidR="003C2CB0" w:rsidRPr="00533C6C">
        <w:rPr>
          <w:rFonts w:asciiTheme="majorHAnsi" w:hAnsiTheme="majorHAnsi" w:cstheme="majorHAnsi"/>
          <w:i w:val="0"/>
          <w:iCs w:val="0"/>
          <w:sz w:val="26"/>
          <w:szCs w:val="26"/>
        </w:rPr>
        <w:t>Mục tiêu</w:t>
      </w:r>
    </w:p>
    <w:p w14:paraId="4BC7D4B1" w14:textId="3608F973" w:rsidR="003C2CB0" w:rsidRPr="00533C6C" w:rsidRDefault="00854832" w:rsidP="000C30F5">
      <w:pPr>
        <w:suppressAutoHyphens/>
        <w:autoSpaceDE/>
        <w:autoSpaceDN/>
        <w:spacing w:before="120" w:line="276" w:lineRule="auto"/>
        <w:ind w:firstLine="567"/>
        <w:jc w:val="both"/>
        <w:rPr>
          <w:rFonts w:asciiTheme="majorHAnsi" w:hAnsiTheme="majorHAnsi" w:cstheme="majorHAnsi"/>
          <w:bCs/>
          <w:sz w:val="26"/>
          <w:szCs w:val="26"/>
        </w:rPr>
      </w:pPr>
      <w:r w:rsidRPr="00533C6C">
        <w:rPr>
          <w:rFonts w:asciiTheme="majorHAnsi" w:hAnsiTheme="majorHAnsi" w:cstheme="majorHAnsi"/>
          <w:sz w:val="26"/>
          <w:szCs w:val="26"/>
          <w:lang w:val="nl-NL"/>
        </w:rPr>
        <w:t>Thay thế màn hình, máy tính để bàn, máy tính xách tay và bản quyền hệ điều hành tại Cơ quan Tổng Công ty và các Đơn vị phụ thuộc (giai đoạn 2)</w:t>
      </w:r>
      <w:r w:rsidR="003C2CB0" w:rsidRPr="00533C6C">
        <w:rPr>
          <w:rFonts w:asciiTheme="majorHAnsi" w:hAnsiTheme="majorHAnsi" w:cstheme="majorHAnsi"/>
          <w:sz w:val="26"/>
          <w:szCs w:val="26"/>
          <w:lang w:val="nl-NL"/>
        </w:rPr>
        <w:t>.</w:t>
      </w:r>
    </w:p>
    <w:p w14:paraId="5C70BF63" w14:textId="29AE8877" w:rsidR="0072316B" w:rsidRPr="00533C6C" w:rsidRDefault="00FF3683" w:rsidP="000C30F5">
      <w:pPr>
        <w:pStyle w:val="Heading4"/>
        <w:spacing w:before="120" w:line="276" w:lineRule="auto"/>
        <w:ind w:firstLine="540"/>
        <w:jc w:val="left"/>
        <w:rPr>
          <w:rFonts w:asciiTheme="majorHAnsi" w:hAnsiTheme="majorHAnsi" w:cstheme="majorHAnsi"/>
          <w:i w:val="0"/>
          <w:iCs w:val="0"/>
          <w:sz w:val="26"/>
          <w:szCs w:val="26"/>
        </w:rPr>
      </w:pPr>
      <w:r w:rsidRPr="00533C6C">
        <w:rPr>
          <w:rFonts w:asciiTheme="majorHAnsi" w:hAnsiTheme="majorHAnsi" w:cstheme="majorHAnsi"/>
          <w:i w:val="0"/>
          <w:iCs w:val="0"/>
          <w:sz w:val="26"/>
          <w:szCs w:val="26"/>
        </w:rPr>
        <w:t xml:space="preserve">b. </w:t>
      </w:r>
      <w:r w:rsidR="003C2CB0" w:rsidRPr="00533C6C">
        <w:rPr>
          <w:rFonts w:asciiTheme="majorHAnsi" w:hAnsiTheme="majorHAnsi" w:cstheme="majorHAnsi"/>
          <w:i w:val="0"/>
          <w:iCs w:val="0"/>
          <w:sz w:val="26"/>
          <w:szCs w:val="26"/>
        </w:rPr>
        <w:t xml:space="preserve">Quy mô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4193"/>
        <w:gridCol w:w="1627"/>
        <w:gridCol w:w="2046"/>
      </w:tblGrid>
      <w:tr w:rsidR="003557C9" w:rsidRPr="00533C6C" w14:paraId="4B826F09" w14:textId="77777777" w:rsidTr="003557C9">
        <w:tc>
          <w:tcPr>
            <w:tcW w:w="659" w:type="pct"/>
            <w:vAlign w:val="center"/>
          </w:tcPr>
          <w:p w14:paraId="2BA580E6" w14:textId="77777777" w:rsidR="003557C9" w:rsidRPr="00533C6C" w:rsidRDefault="003557C9" w:rsidP="000C30F5">
            <w:pPr>
              <w:spacing w:before="120" w:line="276"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STT</w:t>
            </w:r>
          </w:p>
        </w:tc>
        <w:tc>
          <w:tcPr>
            <w:tcW w:w="2314" w:type="pct"/>
            <w:vAlign w:val="center"/>
          </w:tcPr>
          <w:p w14:paraId="074EC4CF" w14:textId="77777777" w:rsidR="003557C9" w:rsidRPr="00533C6C" w:rsidRDefault="003557C9" w:rsidP="000C30F5">
            <w:pPr>
              <w:spacing w:before="120" w:line="276"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Danh mục hàng hóa</w:t>
            </w:r>
          </w:p>
        </w:tc>
        <w:tc>
          <w:tcPr>
            <w:tcW w:w="898" w:type="pct"/>
            <w:vAlign w:val="center"/>
          </w:tcPr>
          <w:p w14:paraId="1B45197E" w14:textId="3E9D8420" w:rsidR="003557C9" w:rsidRPr="00533C6C" w:rsidRDefault="003557C9" w:rsidP="000C30F5">
            <w:pPr>
              <w:spacing w:before="120" w:line="276"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Đơn vị</w:t>
            </w:r>
          </w:p>
        </w:tc>
        <w:tc>
          <w:tcPr>
            <w:tcW w:w="1129" w:type="pct"/>
            <w:vAlign w:val="center"/>
          </w:tcPr>
          <w:p w14:paraId="1874088C" w14:textId="0A4BDC0A" w:rsidR="003557C9" w:rsidRPr="00533C6C" w:rsidRDefault="003557C9" w:rsidP="000C30F5">
            <w:pPr>
              <w:spacing w:before="120" w:line="276" w:lineRule="auto"/>
              <w:jc w:val="center"/>
              <w:rPr>
                <w:rFonts w:asciiTheme="majorHAnsi" w:hAnsiTheme="majorHAnsi" w:cstheme="majorHAnsi"/>
                <w:b/>
                <w:bCs/>
                <w:sz w:val="26"/>
                <w:szCs w:val="26"/>
              </w:rPr>
            </w:pPr>
            <w:r w:rsidRPr="00533C6C">
              <w:rPr>
                <w:rFonts w:asciiTheme="majorHAnsi" w:hAnsiTheme="majorHAnsi" w:cstheme="majorHAnsi"/>
                <w:b/>
                <w:bCs/>
                <w:sz w:val="26"/>
                <w:szCs w:val="26"/>
              </w:rPr>
              <w:t>Số lượng</w:t>
            </w:r>
          </w:p>
        </w:tc>
      </w:tr>
      <w:tr w:rsidR="003557C9" w:rsidRPr="00533C6C" w14:paraId="0D3566E7" w14:textId="77777777" w:rsidTr="003557C9">
        <w:tc>
          <w:tcPr>
            <w:tcW w:w="659" w:type="pct"/>
            <w:vAlign w:val="center"/>
          </w:tcPr>
          <w:p w14:paraId="65EA7D1D" w14:textId="77777777" w:rsidR="003557C9" w:rsidRPr="00533C6C" w:rsidRDefault="003557C9" w:rsidP="000C30F5">
            <w:pPr>
              <w:spacing w:before="120" w:line="276" w:lineRule="auto"/>
              <w:jc w:val="center"/>
              <w:rPr>
                <w:rFonts w:asciiTheme="majorHAnsi" w:hAnsiTheme="majorHAnsi" w:cstheme="majorHAnsi"/>
                <w:sz w:val="26"/>
                <w:szCs w:val="26"/>
              </w:rPr>
            </w:pPr>
            <w:r w:rsidRPr="00533C6C">
              <w:rPr>
                <w:rFonts w:asciiTheme="majorHAnsi" w:hAnsiTheme="majorHAnsi" w:cstheme="majorHAnsi"/>
                <w:sz w:val="26"/>
                <w:szCs w:val="26"/>
              </w:rPr>
              <w:t>1</w:t>
            </w:r>
          </w:p>
        </w:tc>
        <w:tc>
          <w:tcPr>
            <w:tcW w:w="2314" w:type="pct"/>
            <w:vAlign w:val="center"/>
          </w:tcPr>
          <w:p w14:paraId="6FCEC15C" w14:textId="77777777" w:rsidR="003557C9" w:rsidRPr="00533C6C" w:rsidRDefault="003557C9" w:rsidP="000C30F5">
            <w:pPr>
              <w:spacing w:before="120" w:line="276" w:lineRule="auto"/>
              <w:jc w:val="both"/>
              <w:rPr>
                <w:rFonts w:asciiTheme="majorHAnsi" w:hAnsiTheme="majorHAnsi" w:cstheme="majorHAnsi"/>
                <w:sz w:val="26"/>
                <w:szCs w:val="26"/>
              </w:rPr>
            </w:pPr>
            <w:r w:rsidRPr="00533C6C">
              <w:rPr>
                <w:rFonts w:asciiTheme="majorHAnsi" w:hAnsiTheme="majorHAnsi" w:cstheme="majorHAnsi"/>
                <w:sz w:val="26"/>
                <w:szCs w:val="26"/>
              </w:rPr>
              <w:t>Máy tính để bàn</w:t>
            </w:r>
          </w:p>
        </w:tc>
        <w:tc>
          <w:tcPr>
            <w:tcW w:w="898" w:type="pct"/>
            <w:vAlign w:val="center"/>
          </w:tcPr>
          <w:p w14:paraId="3A54A00F" w14:textId="68C9ED6B" w:rsidR="003557C9" w:rsidRPr="00533C6C" w:rsidRDefault="003557C9" w:rsidP="000C30F5">
            <w:pPr>
              <w:spacing w:before="120" w:line="276" w:lineRule="auto"/>
              <w:jc w:val="center"/>
              <w:rPr>
                <w:rFonts w:asciiTheme="majorHAnsi" w:hAnsiTheme="majorHAnsi" w:cstheme="majorHAnsi"/>
                <w:sz w:val="26"/>
                <w:szCs w:val="26"/>
              </w:rPr>
            </w:pPr>
            <w:r w:rsidRPr="00533C6C">
              <w:rPr>
                <w:rFonts w:asciiTheme="majorHAnsi" w:hAnsiTheme="majorHAnsi" w:cstheme="majorHAnsi"/>
                <w:sz w:val="26"/>
                <w:szCs w:val="26"/>
              </w:rPr>
              <w:t>Bộ</w:t>
            </w:r>
          </w:p>
        </w:tc>
        <w:tc>
          <w:tcPr>
            <w:tcW w:w="1129" w:type="pct"/>
            <w:vAlign w:val="center"/>
          </w:tcPr>
          <w:p w14:paraId="1C7BFC7D" w14:textId="44EFB08B" w:rsidR="003557C9" w:rsidRPr="00533C6C" w:rsidRDefault="003557C9" w:rsidP="000C30F5">
            <w:pPr>
              <w:spacing w:before="120" w:line="276" w:lineRule="auto"/>
              <w:jc w:val="center"/>
              <w:rPr>
                <w:rFonts w:asciiTheme="majorHAnsi" w:hAnsiTheme="majorHAnsi" w:cstheme="majorHAnsi"/>
                <w:sz w:val="26"/>
                <w:szCs w:val="26"/>
              </w:rPr>
            </w:pPr>
            <w:r w:rsidRPr="00533C6C">
              <w:rPr>
                <w:rFonts w:asciiTheme="majorHAnsi" w:hAnsiTheme="majorHAnsi" w:cstheme="majorHAnsi"/>
                <w:sz w:val="26"/>
                <w:szCs w:val="26"/>
              </w:rPr>
              <w:t>34</w:t>
            </w:r>
          </w:p>
        </w:tc>
      </w:tr>
      <w:tr w:rsidR="003557C9" w:rsidRPr="00533C6C" w14:paraId="0D29586C" w14:textId="77777777" w:rsidTr="003557C9">
        <w:tc>
          <w:tcPr>
            <w:tcW w:w="659" w:type="pct"/>
            <w:vAlign w:val="center"/>
          </w:tcPr>
          <w:p w14:paraId="54B96E01" w14:textId="77777777" w:rsidR="003557C9" w:rsidRPr="00533C6C" w:rsidRDefault="003557C9" w:rsidP="000C30F5">
            <w:pPr>
              <w:spacing w:before="120" w:line="276" w:lineRule="auto"/>
              <w:jc w:val="center"/>
              <w:rPr>
                <w:rFonts w:asciiTheme="majorHAnsi" w:hAnsiTheme="majorHAnsi" w:cstheme="majorHAnsi"/>
                <w:sz w:val="26"/>
                <w:szCs w:val="26"/>
              </w:rPr>
            </w:pPr>
            <w:r w:rsidRPr="00533C6C">
              <w:rPr>
                <w:rFonts w:asciiTheme="majorHAnsi" w:hAnsiTheme="majorHAnsi" w:cstheme="majorHAnsi"/>
                <w:sz w:val="26"/>
                <w:szCs w:val="26"/>
              </w:rPr>
              <w:t>2</w:t>
            </w:r>
          </w:p>
        </w:tc>
        <w:tc>
          <w:tcPr>
            <w:tcW w:w="2314" w:type="pct"/>
            <w:vAlign w:val="center"/>
          </w:tcPr>
          <w:p w14:paraId="68BDFE24" w14:textId="77777777" w:rsidR="003557C9" w:rsidRPr="00533C6C" w:rsidRDefault="003557C9" w:rsidP="000C30F5">
            <w:pPr>
              <w:spacing w:before="120" w:line="276" w:lineRule="auto"/>
              <w:jc w:val="both"/>
              <w:rPr>
                <w:rFonts w:asciiTheme="majorHAnsi" w:hAnsiTheme="majorHAnsi" w:cstheme="majorHAnsi"/>
                <w:sz w:val="26"/>
                <w:szCs w:val="26"/>
              </w:rPr>
            </w:pPr>
            <w:r w:rsidRPr="00533C6C">
              <w:rPr>
                <w:rFonts w:asciiTheme="majorHAnsi" w:hAnsiTheme="majorHAnsi" w:cstheme="majorHAnsi"/>
                <w:sz w:val="26"/>
                <w:szCs w:val="26"/>
              </w:rPr>
              <w:t>Màn hình máy tính</w:t>
            </w:r>
          </w:p>
        </w:tc>
        <w:tc>
          <w:tcPr>
            <w:tcW w:w="898" w:type="pct"/>
            <w:vAlign w:val="center"/>
          </w:tcPr>
          <w:p w14:paraId="53A7DFE2" w14:textId="6A9CAF81" w:rsidR="003557C9" w:rsidRPr="00533C6C" w:rsidRDefault="003557C9" w:rsidP="000C30F5">
            <w:pPr>
              <w:spacing w:before="120" w:line="276" w:lineRule="auto"/>
              <w:jc w:val="center"/>
              <w:rPr>
                <w:rFonts w:asciiTheme="majorHAnsi" w:hAnsiTheme="majorHAnsi" w:cstheme="majorHAnsi"/>
                <w:sz w:val="26"/>
                <w:szCs w:val="26"/>
              </w:rPr>
            </w:pPr>
            <w:r w:rsidRPr="00533C6C">
              <w:rPr>
                <w:rFonts w:asciiTheme="majorHAnsi" w:hAnsiTheme="majorHAnsi" w:cstheme="majorHAnsi"/>
                <w:sz w:val="26"/>
                <w:szCs w:val="26"/>
              </w:rPr>
              <w:t>Cái</w:t>
            </w:r>
          </w:p>
        </w:tc>
        <w:tc>
          <w:tcPr>
            <w:tcW w:w="1129" w:type="pct"/>
            <w:vAlign w:val="center"/>
          </w:tcPr>
          <w:p w14:paraId="39637CD1" w14:textId="5B8D37F0" w:rsidR="003557C9" w:rsidRPr="00533C6C" w:rsidDel="00922AF7" w:rsidRDefault="003557C9" w:rsidP="000C30F5">
            <w:pPr>
              <w:spacing w:before="120" w:line="276" w:lineRule="auto"/>
              <w:jc w:val="center"/>
              <w:rPr>
                <w:rFonts w:asciiTheme="majorHAnsi" w:hAnsiTheme="majorHAnsi" w:cstheme="majorHAnsi"/>
                <w:sz w:val="26"/>
                <w:szCs w:val="26"/>
              </w:rPr>
            </w:pPr>
            <w:r w:rsidRPr="00533C6C">
              <w:rPr>
                <w:rFonts w:asciiTheme="majorHAnsi" w:hAnsiTheme="majorHAnsi" w:cstheme="majorHAnsi"/>
                <w:sz w:val="26"/>
                <w:szCs w:val="26"/>
              </w:rPr>
              <w:t>31</w:t>
            </w:r>
          </w:p>
        </w:tc>
      </w:tr>
      <w:tr w:rsidR="003557C9" w:rsidRPr="00533C6C" w14:paraId="472529E0" w14:textId="77777777" w:rsidTr="003557C9">
        <w:tc>
          <w:tcPr>
            <w:tcW w:w="659" w:type="pct"/>
            <w:vAlign w:val="center"/>
          </w:tcPr>
          <w:p w14:paraId="0631EA60" w14:textId="77777777" w:rsidR="003557C9" w:rsidRPr="00533C6C" w:rsidRDefault="003557C9" w:rsidP="000C30F5">
            <w:pPr>
              <w:spacing w:before="120" w:line="276" w:lineRule="auto"/>
              <w:jc w:val="center"/>
              <w:rPr>
                <w:rFonts w:asciiTheme="majorHAnsi" w:hAnsiTheme="majorHAnsi" w:cstheme="majorHAnsi"/>
                <w:sz w:val="26"/>
                <w:szCs w:val="26"/>
              </w:rPr>
            </w:pPr>
            <w:r w:rsidRPr="00533C6C">
              <w:rPr>
                <w:rFonts w:asciiTheme="majorHAnsi" w:hAnsiTheme="majorHAnsi" w:cstheme="majorHAnsi"/>
                <w:sz w:val="26"/>
                <w:szCs w:val="26"/>
              </w:rPr>
              <w:t>3</w:t>
            </w:r>
          </w:p>
        </w:tc>
        <w:tc>
          <w:tcPr>
            <w:tcW w:w="2314" w:type="pct"/>
            <w:vAlign w:val="center"/>
          </w:tcPr>
          <w:p w14:paraId="43F90EC3" w14:textId="77777777" w:rsidR="003557C9" w:rsidRPr="00533C6C" w:rsidRDefault="003557C9" w:rsidP="000C30F5">
            <w:pPr>
              <w:spacing w:before="120" w:line="276" w:lineRule="auto"/>
              <w:jc w:val="both"/>
              <w:rPr>
                <w:rFonts w:asciiTheme="majorHAnsi" w:hAnsiTheme="majorHAnsi" w:cstheme="majorHAnsi"/>
                <w:sz w:val="26"/>
                <w:szCs w:val="26"/>
              </w:rPr>
            </w:pPr>
            <w:r w:rsidRPr="00533C6C">
              <w:rPr>
                <w:rFonts w:asciiTheme="majorHAnsi" w:hAnsiTheme="majorHAnsi" w:cstheme="majorHAnsi"/>
                <w:sz w:val="26"/>
                <w:szCs w:val="26"/>
              </w:rPr>
              <w:t>Máy tính xách tay</w:t>
            </w:r>
          </w:p>
        </w:tc>
        <w:tc>
          <w:tcPr>
            <w:tcW w:w="898" w:type="pct"/>
            <w:vAlign w:val="center"/>
          </w:tcPr>
          <w:p w14:paraId="69518665" w14:textId="2909A8D3" w:rsidR="003557C9" w:rsidRPr="00533C6C" w:rsidRDefault="003557C9" w:rsidP="000C30F5">
            <w:pPr>
              <w:spacing w:before="120" w:line="276" w:lineRule="auto"/>
              <w:jc w:val="center"/>
              <w:rPr>
                <w:rFonts w:asciiTheme="majorHAnsi" w:hAnsiTheme="majorHAnsi" w:cstheme="majorHAnsi"/>
                <w:sz w:val="26"/>
                <w:szCs w:val="26"/>
              </w:rPr>
            </w:pPr>
            <w:r w:rsidRPr="00533C6C">
              <w:rPr>
                <w:rFonts w:asciiTheme="majorHAnsi" w:hAnsiTheme="majorHAnsi" w:cstheme="majorHAnsi"/>
                <w:sz w:val="26"/>
                <w:szCs w:val="26"/>
              </w:rPr>
              <w:t>Bộ</w:t>
            </w:r>
          </w:p>
        </w:tc>
        <w:tc>
          <w:tcPr>
            <w:tcW w:w="1129" w:type="pct"/>
            <w:vAlign w:val="center"/>
          </w:tcPr>
          <w:p w14:paraId="5297FA3D" w14:textId="6A44B7F1" w:rsidR="003557C9" w:rsidRPr="00533C6C" w:rsidDel="00922AF7" w:rsidRDefault="003557C9" w:rsidP="000C30F5">
            <w:pPr>
              <w:spacing w:before="120" w:line="276" w:lineRule="auto"/>
              <w:jc w:val="center"/>
              <w:rPr>
                <w:rFonts w:asciiTheme="majorHAnsi" w:hAnsiTheme="majorHAnsi" w:cstheme="majorHAnsi"/>
                <w:sz w:val="26"/>
                <w:szCs w:val="26"/>
              </w:rPr>
            </w:pPr>
            <w:r w:rsidRPr="00533C6C">
              <w:rPr>
                <w:rFonts w:asciiTheme="majorHAnsi" w:hAnsiTheme="majorHAnsi" w:cstheme="majorHAnsi"/>
                <w:sz w:val="26"/>
                <w:szCs w:val="26"/>
              </w:rPr>
              <w:t>19</w:t>
            </w:r>
          </w:p>
        </w:tc>
      </w:tr>
    </w:tbl>
    <w:p w14:paraId="713BA3E8" w14:textId="30FF68DC" w:rsidR="003C2CB0" w:rsidRPr="00533C6C" w:rsidRDefault="003C2CB0" w:rsidP="000C30F5">
      <w:pPr>
        <w:pStyle w:val="Heading2"/>
        <w:numPr>
          <w:ilvl w:val="0"/>
          <w:numId w:val="20"/>
        </w:numPr>
        <w:tabs>
          <w:tab w:val="left" w:pos="900"/>
        </w:tabs>
        <w:spacing w:line="276" w:lineRule="auto"/>
        <w:ind w:left="900"/>
        <w:jc w:val="left"/>
        <w:rPr>
          <w:rFonts w:asciiTheme="majorHAnsi" w:hAnsiTheme="majorHAnsi" w:cstheme="majorHAnsi"/>
          <w:sz w:val="26"/>
          <w:szCs w:val="26"/>
        </w:rPr>
      </w:pPr>
      <w:r w:rsidRPr="00533C6C">
        <w:rPr>
          <w:rFonts w:asciiTheme="majorHAnsi" w:hAnsiTheme="majorHAnsi" w:cstheme="majorHAnsi"/>
          <w:sz w:val="26"/>
          <w:szCs w:val="26"/>
        </w:rPr>
        <w:t>Yêu cầu về phạm vi cung cấp:</w:t>
      </w:r>
    </w:p>
    <w:p w14:paraId="516683E2" w14:textId="0E6E1381" w:rsidR="009B71FF" w:rsidRPr="00533C6C" w:rsidRDefault="008D2685" w:rsidP="000C30F5">
      <w:pPr>
        <w:pStyle w:val="Heading3"/>
        <w:spacing w:before="120" w:line="276" w:lineRule="auto"/>
        <w:ind w:left="0" w:firstLine="540"/>
        <w:rPr>
          <w:rFonts w:asciiTheme="majorHAnsi" w:hAnsiTheme="majorHAnsi" w:cstheme="majorHAnsi"/>
          <w:b w:val="0"/>
          <w:sz w:val="26"/>
          <w:szCs w:val="26"/>
        </w:rPr>
      </w:pPr>
      <w:r w:rsidRPr="00533C6C">
        <w:rPr>
          <w:rFonts w:asciiTheme="majorHAnsi" w:hAnsiTheme="majorHAnsi" w:cstheme="majorHAnsi"/>
          <w:sz w:val="26"/>
          <w:szCs w:val="26"/>
        </w:rPr>
        <w:t>2.1</w:t>
      </w:r>
      <w:r w:rsidR="009B71FF" w:rsidRPr="00533C6C">
        <w:rPr>
          <w:rFonts w:asciiTheme="majorHAnsi" w:hAnsiTheme="majorHAnsi" w:cstheme="majorHAnsi"/>
          <w:sz w:val="26"/>
          <w:szCs w:val="26"/>
        </w:rPr>
        <w:t>. Yêu cầu về kỹ thuật</w:t>
      </w:r>
    </w:p>
    <w:p w14:paraId="3B730002" w14:textId="6049C3F8" w:rsidR="00594463" w:rsidRPr="00533C6C" w:rsidRDefault="00594463" w:rsidP="000C30F5">
      <w:pPr>
        <w:spacing w:before="120" w:line="276" w:lineRule="auto"/>
        <w:ind w:firstLine="540"/>
        <w:jc w:val="both"/>
        <w:rPr>
          <w:rFonts w:asciiTheme="majorHAnsi" w:hAnsiTheme="majorHAnsi" w:cstheme="majorHAnsi"/>
          <w:b/>
          <w:sz w:val="26"/>
          <w:szCs w:val="26"/>
        </w:rPr>
      </w:pPr>
      <w:r w:rsidRPr="00533C6C">
        <w:rPr>
          <w:rFonts w:asciiTheme="majorHAnsi" w:hAnsiTheme="majorHAnsi" w:cstheme="majorHAnsi"/>
          <w:spacing w:val="-2"/>
          <w:sz w:val="26"/>
          <w:szCs w:val="26"/>
        </w:rPr>
        <w:t>Phải thỏa mãn tất cả các yêu cầu kỹ thuật như sau (tốt hơn hoặc tương đương):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2227"/>
        <w:gridCol w:w="4410"/>
        <w:gridCol w:w="763"/>
        <w:gridCol w:w="953"/>
      </w:tblGrid>
      <w:tr w:rsidR="00D307B0" w:rsidRPr="00831D18" w14:paraId="3AE2A6E3" w14:textId="78715F64" w:rsidTr="000F32B8">
        <w:trPr>
          <w:trHeight w:val="33"/>
        </w:trPr>
        <w:tc>
          <w:tcPr>
            <w:tcW w:w="0" w:type="auto"/>
            <w:vAlign w:val="center"/>
          </w:tcPr>
          <w:p w14:paraId="4BC120A9" w14:textId="045FD9B0" w:rsidR="00D307B0" w:rsidRPr="00831D18" w:rsidRDefault="00D307B0" w:rsidP="00196047">
            <w:pPr>
              <w:autoSpaceDE/>
              <w:autoSpaceDN/>
              <w:spacing w:line="276" w:lineRule="auto"/>
              <w:jc w:val="center"/>
              <w:rPr>
                <w:rFonts w:asciiTheme="majorHAnsi" w:hAnsiTheme="majorHAnsi" w:cstheme="majorHAnsi"/>
                <w:b/>
                <w:sz w:val="26"/>
                <w:szCs w:val="26"/>
              </w:rPr>
            </w:pPr>
            <w:r w:rsidRPr="00831D18">
              <w:rPr>
                <w:rFonts w:asciiTheme="majorHAnsi" w:hAnsiTheme="majorHAnsi" w:cstheme="majorHAnsi"/>
                <w:b/>
                <w:sz w:val="26"/>
                <w:szCs w:val="26"/>
              </w:rPr>
              <w:t>STT</w:t>
            </w:r>
          </w:p>
        </w:tc>
        <w:tc>
          <w:tcPr>
            <w:tcW w:w="0" w:type="auto"/>
            <w:vAlign w:val="center"/>
          </w:tcPr>
          <w:p w14:paraId="4B0EC930" w14:textId="415B6FF3" w:rsidR="00D307B0" w:rsidRPr="00831D18" w:rsidRDefault="00D307B0" w:rsidP="00196047">
            <w:pPr>
              <w:autoSpaceDE/>
              <w:autoSpaceDN/>
              <w:spacing w:line="276" w:lineRule="auto"/>
              <w:jc w:val="center"/>
              <w:rPr>
                <w:rFonts w:asciiTheme="majorHAnsi" w:hAnsiTheme="majorHAnsi" w:cstheme="majorHAnsi"/>
                <w:b/>
                <w:sz w:val="26"/>
                <w:szCs w:val="26"/>
              </w:rPr>
            </w:pPr>
            <w:r w:rsidRPr="00831D18">
              <w:rPr>
                <w:rFonts w:asciiTheme="majorHAnsi" w:hAnsiTheme="majorHAnsi" w:cstheme="majorHAnsi"/>
                <w:b/>
                <w:sz w:val="26"/>
                <w:szCs w:val="26"/>
              </w:rPr>
              <w:t>Tên hàng hóa/dịch vụ hoặc dịch vụ liên quan</w:t>
            </w:r>
          </w:p>
        </w:tc>
        <w:tc>
          <w:tcPr>
            <w:tcW w:w="0" w:type="auto"/>
            <w:vAlign w:val="center"/>
          </w:tcPr>
          <w:p w14:paraId="11490F75" w14:textId="77777777" w:rsidR="00D307B0" w:rsidRPr="00831D18" w:rsidRDefault="00D307B0" w:rsidP="00196047">
            <w:pPr>
              <w:autoSpaceDE/>
              <w:autoSpaceDN/>
              <w:spacing w:line="276" w:lineRule="auto"/>
              <w:jc w:val="center"/>
              <w:rPr>
                <w:rFonts w:asciiTheme="majorHAnsi" w:hAnsiTheme="majorHAnsi" w:cstheme="majorHAnsi"/>
                <w:b/>
                <w:sz w:val="26"/>
                <w:szCs w:val="26"/>
              </w:rPr>
            </w:pPr>
            <w:r w:rsidRPr="00831D18">
              <w:rPr>
                <w:rFonts w:asciiTheme="majorHAnsi" w:hAnsiTheme="majorHAnsi" w:cstheme="majorHAnsi"/>
                <w:b/>
                <w:sz w:val="26"/>
                <w:szCs w:val="26"/>
              </w:rPr>
              <w:t>Yêu cầu về kỹ thuật và các Tiêu chuẩn</w:t>
            </w:r>
          </w:p>
        </w:tc>
        <w:tc>
          <w:tcPr>
            <w:tcW w:w="0" w:type="auto"/>
            <w:vAlign w:val="center"/>
          </w:tcPr>
          <w:p w14:paraId="742F1CCB" w14:textId="7F9312FB" w:rsidR="00D307B0" w:rsidRPr="00831D18" w:rsidRDefault="00D307B0" w:rsidP="00196047">
            <w:pPr>
              <w:autoSpaceDE/>
              <w:autoSpaceDN/>
              <w:spacing w:line="276" w:lineRule="auto"/>
              <w:jc w:val="center"/>
              <w:rPr>
                <w:rFonts w:asciiTheme="majorHAnsi" w:hAnsiTheme="majorHAnsi" w:cstheme="majorHAnsi"/>
                <w:b/>
                <w:sz w:val="26"/>
                <w:szCs w:val="26"/>
              </w:rPr>
            </w:pPr>
            <w:r w:rsidRPr="00831D18">
              <w:rPr>
                <w:rFonts w:asciiTheme="majorHAnsi" w:hAnsiTheme="majorHAnsi" w:cstheme="majorHAnsi"/>
                <w:b/>
                <w:bCs/>
                <w:sz w:val="26"/>
                <w:szCs w:val="26"/>
              </w:rPr>
              <w:t>Đơn vị</w:t>
            </w:r>
          </w:p>
        </w:tc>
        <w:tc>
          <w:tcPr>
            <w:tcW w:w="0" w:type="auto"/>
            <w:vAlign w:val="center"/>
          </w:tcPr>
          <w:p w14:paraId="306587A0" w14:textId="484C2FB4" w:rsidR="00D307B0" w:rsidRPr="00831D18" w:rsidRDefault="00D307B0" w:rsidP="00196047">
            <w:pPr>
              <w:autoSpaceDE/>
              <w:autoSpaceDN/>
              <w:spacing w:line="276" w:lineRule="auto"/>
              <w:jc w:val="center"/>
              <w:rPr>
                <w:rFonts w:asciiTheme="majorHAnsi" w:hAnsiTheme="majorHAnsi" w:cstheme="majorHAnsi"/>
                <w:b/>
                <w:sz w:val="26"/>
                <w:szCs w:val="26"/>
              </w:rPr>
            </w:pPr>
            <w:r w:rsidRPr="00831D18">
              <w:rPr>
                <w:rFonts w:asciiTheme="majorHAnsi" w:hAnsiTheme="majorHAnsi" w:cstheme="majorHAnsi"/>
                <w:b/>
                <w:bCs/>
                <w:sz w:val="26"/>
                <w:szCs w:val="26"/>
              </w:rPr>
              <w:t>Số lượng</w:t>
            </w:r>
          </w:p>
        </w:tc>
      </w:tr>
      <w:tr w:rsidR="00D307B0" w:rsidRPr="00831D18" w14:paraId="00D14AC5" w14:textId="4210C830" w:rsidTr="000F32B8">
        <w:trPr>
          <w:trHeight w:val="48"/>
        </w:trPr>
        <w:tc>
          <w:tcPr>
            <w:tcW w:w="0" w:type="auto"/>
            <w:vAlign w:val="center"/>
          </w:tcPr>
          <w:p w14:paraId="242932D3" w14:textId="5058B7B7" w:rsidR="00D307B0" w:rsidRPr="00831D18" w:rsidRDefault="00D307B0" w:rsidP="00196047">
            <w:pPr>
              <w:autoSpaceDE/>
              <w:autoSpaceDN/>
              <w:spacing w:line="276" w:lineRule="auto"/>
              <w:jc w:val="center"/>
              <w:rPr>
                <w:rFonts w:asciiTheme="majorHAnsi" w:hAnsiTheme="majorHAnsi" w:cstheme="majorHAnsi"/>
                <w:sz w:val="26"/>
                <w:szCs w:val="26"/>
              </w:rPr>
            </w:pPr>
            <w:r w:rsidRPr="00831D18">
              <w:rPr>
                <w:rFonts w:asciiTheme="majorHAnsi" w:hAnsiTheme="majorHAnsi" w:cstheme="majorHAnsi"/>
                <w:sz w:val="26"/>
                <w:szCs w:val="26"/>
              </w:rPr>
              <w:t>1</w:t>
            </w:r>
          </w:p>
        </w:tc>
        <w:tc>
          <w:tcPr>
            <w:tcW w:w="0" w:type="auto"/>
            <w:vAlign w:val="center"/>
          </w:tcPr>
          <w:p w14:paraId="5B8F92C1" w14:textId="1339FD6F" w:rsidR="00D307B0" w:rsidRPr="00831D18" w:rsidRDefault="00D307B0" w:rsidP="00196047">
            <w:pPr>
              <w:autoSpaceDE/>
              <w:autoSpaceDN/>
              <w:spacing w:line="276" w:lineRule="auto"/>
              <w:rPr>
                <w:rFonts w:asciiTheme="majorHAnsi" w:hAnsiTheme="majorHAnsi" w:cstheme="majorHAnsi"/>
                <w:sz w:val="26"/>
                <w:szCs w:val="26"/>
              </w:rPr>
            </w:pPr>
            <w:r w:rsidRPr="00831D18">
              <w:rPr>
                <w:rFonts w:asciiTheme="majorHAnsi" w:hAnsiTheme="majorHAnsi" w:cstheme="majorHAnsi"/>
                <w:sz w:val="26"/>
                <w:szCs w:val="26"/>
              </w:rPr>
              <w:t>Máy tính để bàn</w:t>
            </w:r>
          </w:p>
        </w:tc>
        <w:tc>
          <w:tcPr>
            <w:tcW w:w="0" w:type="auto"/>
            <w:vAlign w:val="center"/>
          </w:tcPr>
          <w:p w14:paraId="1101A0E9"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CPU Intel Core i5-14500, 14 nhân, 20 luồng, 24MB Cache, Turbo đến 5.0GHz</w:t>
            </w:r>
          </w:p>
          <w:p w14:paraId="0686C4CB"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Chipset: Intel Q670</w:t>
            </w:r>
          </w:p>
          <w:p w14:paraId="7B38516C"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RAM: 16GB DDR5 4800MT/s</w:t>
            </w:r>
          </w:p>
          <w:p w14:paraId="3A98867C"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Ổ cứng: 512GB SSD M.2 PCIe NVMe Gen4</w:t>
            </w:r>
          </w:p>
          <w:p w14:paraId="086C0C68"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lastRenderedPageBreak/>
              <w:t>Đồ họa Intel UHD Graphics 770</w:t>
            </w:r>
          </w:p>
          <w:p w14:paraId="34249E97"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Âm thanh High Definition Audio</w:t>
            </w:r>
          </w:p>
          <w:p w14:paraId="7BE4D228"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LAN Gigabit RJ45 10/100/1000Mbps</w:t>
            </w:r>
          </w:p>
          <w:p w14:paraId="145F376E"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Cổng kết nối: USB Type-A, USB Type-C, HDMI, DisplayPort, RJ45, Audio</w:t>
            </w:r>
          </w:p>
          <w:p w14:paraId="23DE23D8"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 xml:space="preserve">Kết nối: Wi-Fi 6E (802.11ax), Bluetooth </w:t>
            </w:r>
          </w:p>
          <w:p w14:paraId="1C11E7BE"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Nguồn: 180W 80 Plus Bronze</w:t>
            </w:r>
          </w:p>
          <w:p w14:paraId="75F4286E" w14:textId="202AEDE6"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 xml:space="preserve">Keyboard and Mouse: </w:t>
            </w:r>
            <w:r w:rsidR="00D256F9" w:rsidRPr="00831D18">
              <w:rPr>
                <w:rFonts w:asciiTheme="majorHAnsi" w:hAnsiTheme="majorHAnsi" w:cstheme="majorHAnsi"/>
                <w:sz w:val="26"/>
                <w:szCs w:val="26"/>
              </w:rPr>
              <w:t>Đồng bộ thương hiệu với máy tính</w:t>
            </w:r>
          </w:p>
          <w:p w14:paraId="32BFFDF2"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Bảo hành: 36 tháng</w:t>
            </w:r>
          </w:p>
          <w:p w14:paraId="2DFDE89B" w14:textId="0A7DFBAB"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Bản quyền Microsoft Windows 11 Pro</w:t>
            </w:r>
            <w:r w:rsidRPr="00831D18">
              <w:rPr>
                <w:rFonts w:asciiTheme="majorHAnsi" w:hAnsiTheme="majorHAnsi" w:cstheme="majorHAnsi"/>
                <w:b/>
                <w:bCs/>
                <w:sz w:val="26"/>
                <w:szCs w:val="26"/>
              </w:rPr>
              <w:t xml:space="preserve"> </w:t>
            </w:r>
            <w:r w:rsidRPr="00831D18">
              <w:rPr>
                <w:rFonts w:asciiTheme="majorHAnsi" w:hAnsiTheme="majorHAnsi" w:cstheme="majorHAnsi"/>
                <w:sz w:val="26"/>
                <w:szCs w:val="26"/>
              </w:rPr>
              <w:t>vĩnh viễn</w:t>
            </w:r>
          </w:p>
        </w:tc>
        <w:tc>
          <w:tcPr>
            <w:tcW w:w="0" w:type="auto"/>
            <w:vAlign w:val="center"/>
          </w:tcPr>
          <w:p w14:paraId="4D9C7864" w14:textId="2DCEE46F" w:rsidR="00D307B0" w:rsidRPr="00831D18" w:rsidRDefault="00D307B0" w:rsidP="00196047">
            <w:pPr>
              <w:pStyle w:val="Footer"/>
              <w:widowControl/>
              <w:tabs>
                <w:tab w:val="clear" w:pos="4320"/>
                <w:tab w:val="clear" w:pos="8640"/>
              </w:tabs>
              <w:autoSpaceDE/>
              <w:autoSpaceDN/>
              <w:spacing w:line="276" w:lineRule="auto"/>
              <w:jc w:val="center"/>
              <w:rPr>
                <w:rFonts w:asciiTheme="majorHAnsi" w:hAnsiTheme="majorHAnsi" w:cstheme="majorHAnsi"/>
                <w:sz w:val="26"/>
                <w:szCs w:val="26"/>
              </w:rPr>
            </w:pPr>
            <w:r w:rsidRPr="00831D18">
              <w:rPr>
                <w:rFonts w:asciiTheme="majorHAnsi" w:hAnsiTheme="majorHAnsi" w:cstheme="majorHAnsi"/>
                <w:sz w:val="26"/>
                <w:szCs w:val="26"/>
              </w:rPr>
              <w:lastRenderedPageBreak/>
              <w:t>Bộ</w:t>
            </w:r>
          </w:p>
        </w:tc>
        <w:tc>
          <w:tcPr>
            <w:tcW w:w="0" w:type="auto"/>
            <w:vAlign w:val="center"/>
          </w:tcPr>
          <w:p w14:paraId="18DCA2B8" w14:textId="751E3A35" w:rsidR="00D307B0" w:rsidRPr="00831D18" w:rsidRDefault="00D307B0" w:rsidP="00196047">
            <w:pPr>
              <w:pStyle w:val="Footer"/>
              <w:widowControl/>
              <w:tabs>
                <w:tab w:val="clear" w:pos="4320"/>
                <w:tab w:val="clear" w:pos="8640"/>
              </w:tabs>
              <w:autoSpaceDE/>
              <w:autoSpaceDN/>
              <w:spacing w:line="276" w:lineRule="auto"/>
              <w:jc w:val="center"/>
              <w:rPr>
                <w:rFonts w:asciiTheme="majorHAnsi" w:hAnsiTheme="majorHAnsi" w:cstheme="majorHAnsi"/>
                <w:sz w:val="26"/>
                <w:szCs w:val="26"/>
              </w:rPr>
            </w:pPr>
            <w:r w:rsidRPr="00831D18">
              <w:rPr>
                <w:rFonts w:asciiTheme="majorHAnsi" w:hAnsiTheme="majorHAnsi" w:cstheme="majorHAnsi"/>
                <w:sz w:val="26"/>
                <w:szCs w:val="26"/>
              </w:rPr>
              <w:t>34</w:t>
            </w:r>
          </w:p>
        </w:tc>
      </w:tr>
      <w:tr w:rsidR="00D307B0" w:rsidRPr="00831D18" w14:paraId="7081E886" w14:textId="635B390B" w:rsidTr="000F32B8">
        <w:trPr>
          <w:trHeight w:val="48"/>
        </w:trPr>
        <w:tc>
          <w:tcPr>
            <w:tcW w:w="0" w:type="auto"/>
            <w:vAlign w:val="center"/>
          </w:tcPr>
          <w:p w14:paraId="1A103362" w14:textId="32BC537B" w:rsidR="00D307B0" w:rsidRPr="00831D18" w:rsidRDefault="00D307B0" w:rsidP="00196047">
            <w:pPr>
              <w:autoSpaceDE/>
              <w:autoSpaceDN/>
              <w:spacing w:line="276" w:lineRule="auto"/>
              <w:jc w:val="center"/>
              <w:rPr>
                <w:rFonts w:asciiTheme="majorHAnsi" w:hAnsiTheme="majorHAnsi" w:cstheme="majorHAnsi"/>
                <w:sz w:val="26"/>
                <w:szCs w:val="26"/>
              </w:rPr>
            </w:pPr>
            <w:r w:rsidRPr="00831D18">
              <w:rPr>
                <w:rFonts w:asciiTheme="majorHAnsi" w:hAnsiTheme="majorHAnsi" w:cstheme="majorHAnsi"/>
                <w:sz w:val="26"/>
                <w:szCs w:val="26"/>
              </w:rPr>
              <w:t>2</w:t>
            </w:r>
          </w:p>
        </w:tc>
        <w:tc>
          <w:tcPr>
            <w:tcW w:w="0" w:type="auto"/>
            <w:vAlign w:val="center"/>
          </w:tcPr>
          <w:p w14:paraId="7A900593" w14:textId="7DDB6C72" w:rsidR="00D307B0" w:rsidRPr="00831D18" w:rsidRDefault="00D307B0" w:rsidP="00196047">
            <w:pPr>
              <w:autoSpaceDE/>
              <w:autoSpaceDN/>
              <w:spacing w:line="276" w:lineRule="auto"/>
              <w:rPr>
                <w:rFonts w:asciiTheme="majorHAnsi" w:hAnsiTheme="majorHAnsi" w:cstheme="majorHAnsi"/>
                <w:sz w:val="26"/>
                <w:szCs w:val="26"/>
              </w:rPr>
            </w:pPr>
            <w:r w:rsidRPr="00831D18">
              <w:rPr>
                <w:rFonts w:asciiTheme="majorHAnsi" w:hAnsiTheme="majorHAnsi" w:cstheme="majorHAnsi"/>
                <w:sz w:val="26"/>
                <w:szCs w:val="26"/>
              </w:rPr>
              <w:t>Màn hình máy tính</w:t>
            </w:r>
          </w:p>
        </w:tc>
        <w:tc>
          <w:tcPr>
            <w:tcW w:w="0" w:type="auto"/>
            <w:vAlign w:val="center"/>
          </w:tcPr>
          <w:p w14:paraId="1E2C7EEE"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Kích thước: 24 inch, tấm nền: IPS</w:t>
            </w:r>
          </w:p>
          <w:p w14:paraId="2C0E1F98"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Độ phân giải: 1920 x 1080 (Full HD), 16:9</w:t>
            </w:r>
          </w:p>
          <w:p w14:paraId="34DEC75C"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Tần số quét: 144Hz</w:t>
            </w:r>
          </w:p>
          <w:p w14:paraId="6192F6A7"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Thời gian phản hồi: Tối đa 1ms (MPRT)</w:t>
            </w:r>
          </w:p>
          <w:p w14:paraId="5E0D4387"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Màu sắc: 16.7 triệu màu; sRGB ≥100%</w:t>
            </w:r>
          </w:p>
          <w:p w14:paraId="3DE46A3C"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Bề mặt: Chống chói</w:t>
            </w:r>
          </w:p>
          <w:p w14:paraId="7ECC519D"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Cổng kết nối: 01 HDMI, 01 VGA (D-Sub)</w:t>
            </w:r>
          </w:p>
          <w:p w14:paraId="7F6401B9"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Nguồn: 100–240V AC, 50/60Hz</w:t>
            </w:r>
          </w:p>
          <w:p w14:paraId="0232C37B" w14:textId="3AA302A1"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Bảo hành: 24 tháng</w:t>
            </w:r>
          </w:p>
        </w:tc>
        <w:tc>
          <w:tcPr>
            <w:tcW w:w="0" w:type="auto"/>
            <w:vAlign w:val="center"/>
          </w:tcPr>
          <w:p w14:paraId="11BCA0ED" w14:textId="23ABF2D3" w:rsidR="00D307B0" w:rsidRPr="00831D18" w:rsidRDefault="00D307B0" w:rsidP="00196047">
            <w:pPr>
              <w:pStyle w:val="Footer"/>
              <w:widowControl/>
              <w:tabs>
                <w:tab w:val="clear" w:pos="4320"/>
                <w:tab w:val="clear" w:pos="8640"/>
              </w:tabs>
              <w:autoSpaceDE/>
              <w:autoSpaceDN/>
              <w:spacing w:line="276" w:lineRule="auto"/>
              <w:jc w:val="center"/>
              <w:rPr>
                <w:rFonts w:asciiTheme="majorHAnsi" w:hAnsiTheme="majorHAnsi" w:cstheme="majorHAnsi"/>
                <w:sz w:val="26"/>
                <w:szCs w:val="26"/>
              </w:rPr>
            </w:pPr>
            <w:r w:rsidRPr="00831D18">
              <w:rPr>
                <w:rFonts w:asciiTheme="majorHAnsi" w:hAnsiTheme="majorHAnsi" w:cstheme="majorHAnsi"/>
                <w:sz w:val="26"/>
                <w:szCs w:val="26"/>
              </w:rPr>
              <w:t>Cái</w:t>
            </w:r>
          </w:p>
        </w:tc>
        <w:tc>
          <w:tcPr>
            <w:tcW w:w="0" w:type="auto"/>
            <w:vAlign w:val="center"/>
          </w:tcPr>
          <w:p w14:paraId="3DA850C9" w14:textId="168F4DF7" w:rsidR="00D307B0" w:rsidRPr="00831D18" w:rsidRDefault="00D307B0" w:rsidP="00196047">
            <w:pPr>
              <w:pStyle w:val="Footer"/>
              <w:widowControl/>
              <w:tabs>
                <w:tab w:val="clear" w:pos="4320"/>
                <w:tab w:val="clear" w:pos="8640"/>
              </w:tabs>
              <w:autoSpaceDE/>
              <w:autoSpaceDN/>
              <w:spacing w:line="276" w:lineRule="auto"/>
              <w:jc w:val="center"/>
              <w:rPr>
                <w:rFonts w:asciiTheme="majorHAnsi" w:hAnsiTheme="majorHAnsi" w:cstheme="majorHAnsi"/>
                <w:sz w:val="26"/>
                <w:szCs w:val="26"/>
              </w:rPr>
            </w:pPr>
            <w:r w:rsidRPr="00831D18">
              <w:rPr>
                <w:rFonts w:asciiTheme="majorHAnsi" w:hAnsiTheme="majorHAnsi" w:cstheme="majorHAnsi"/>
                <w:sz w:val="26"/>
                <w:szCs w:val="26"/>
              </w:rPr>
              <w:t>31</w:t>
            </w:r>
          </w:p>
        </w:tc>
      </w:tr>
      <w:tr w:rsidR="00D307B0" w:rsidRPr="00831D18" w14:paraId="596DCF06" w14:textId="7D2FF72C" w:rsidTr="000F32B8">
        <w:trPr>
          <w:trHeight w:val="48"/>
        </w:trPr>
        <w:tc>
          <w:tcPr>
            <w:tcW w:w="0" w:type="auto"/>
            <w:vAlign w:val="center"/>
          </w:tcPr>
          <w:p w14:paraId="448CDA94" w14:textId="65DC5EA7" w:rsidR="00D307B0" w:rsidRPr="00831D18" w:rsidRDefault="00D307B0" w:rsidP="00196047">
            <w:pPr>
              <w:autoSpaceDE/>
              <w:autoSpaceDN/>
              <w:spacing w:line="276" w:lineRule="auto"/>
              <w:jc w:val="center"/>
              <w:rPr>
                <w:rFonts w:asciiTheme="majorHAnsi" w:hAnsiTheme="majorHAnsi" w:cstheme="majorHAnsi"/>
                <w:sz w:val="26"/>
                <w:szCs w:val="26"/>
              </w:rPr>
            </w:pPr>
            <w:r w:rsidRPr="00831D18">
              <w:rPr>
                <w:rFonts w:asciiTheme="majorHAnsi" w:hAnsiTheme="majorHAnsi" w:cstheme="majorHAnsi"/>
                <w:sz w:val="26"/>
                <w:szCs w:val="26"/>
              </w:rPr>
              <w:t>3</w:t>
            </w:r>
          </w:p>
        </w:tc>
        <w:tc>
          <w:tcPr>
            <w:tcW w:w="0" w:type="auto"/>
            <w:vAlign w:val="center"/>
          </w:tcPr>
          <w:p w14:paraId="6AAA352E" w14:textId="522815A4" w:rsidR="00D307B0" w:rsidRPr="00831D18" w:rsidRDefault="00D307B0" w:rsidP="00196047">
            <w:pPr>
              <w:autoSpaceDE/>
              <w:autoSpaceDN/>
              <w:spacing w:line="276" w:lineRule="auto"/>
              <w:rPr>
                <w:rFonts w:asciiTheme="majorHAnsi" w:hAnsiTheme="majorHAnsi" w:cstheme="majorHAnsi"/>
                <w:sz w:val="26"/>
                <w:szCs w:val="26"/>
              </w:rPr>
            </w:pPr>
            <w:r w:rsidRPr="00831D18">
              <w:rPr>
                <w:rFonts w:asciiTheme="majorHAnsi" w:hAnsiTheme="majorHAnsi" w:cstheme="majorHAnsi"/>
                <w:sz w:val="26"/>
                <w:szCs w:val="26"/>
              </w:rPr>
              <w:t>Máy tính xách tay</w:t>
            </w:r>
          </w:p>
        </w:tc>
        <w:tc>
          <w:tcPr>
            <w:tcW w:w="0" w:type="auto"/>
            <w:vAlign w:val="center"/>
          </w:tcPr>
          <w:p w14:paraId="1AA8AE09"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Bộ xử lý (CPU): Intel Core 5 120U, 10 nhân, Turbo 5.0GHz, Cache 12MB</w:t>
            </w:r>
          </w:p>
          <w:p w14:paraId="5429570D"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RAM: 16GB DDR5 5200MT/s</w:t>
            </w:r>
          </w:p>
          <w:p w14:paraId="50FD6803"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Ổ cứng: 512GB SSD M.2 PCIe NVMe</w:t>
            </w:r>
          </w:p>
          <w:p w14:paraId="248C1036"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Đồ họa: Intel Graphics tích hợp</w:t>
            </w:r>
          </w:p>
          <w:p w14:paraId="2C56A848"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Màn hình: 14.0”, FHD+ (1920x1200), IPS/WVA, chống chói, độ sáng 300 nits</w:t>
            </w:r>
          </w:p>
          <w:p w14:paraId="1382A2A2"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Camera: HD 720p tích hợp micro</w:t>
            </w:r>
          </w:p>
          <w:p w14:paraId="15A5D77A"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Âm thanh: Loa stereo HD</w:t>
            </w:r>
          </w:p>
          <w:p w14:paraId="164826C2"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Kết nối không dây: Wi-Fi 6, Bluetooth 5.3</w:t>
            </w:r>
          </w:p>
          <w:p w14:paraId="6903A63C"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lastRenderedPageBreak/>
              <w:t>Cổng kết nối: 02 USB-A 3.2 Gen1, 01 USB-C, 01 HDMI, 01 Audio 3.5mm, 01 khe SD</w:t>
            </w:r>
          </w:p>
          <w:p w14:paraId="4C0D29C2" w14:textId="7777777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b/>
                <w:bCs/>
                <w:sz w:val="26"/>
                <w:szCs w:val="26"/>
              </w:rPr>
            </w:pPr>
            <w:r w:rsidRPr="00831D18">
              <w:rPr>
                <w:rFonts w:asciiTheme="majorHAnsi" w:hAnsiTheme="majorHAnsi" w:cstheme="majorHAnsi"/>
                <w:sz w:val="26"/>
                <w:szCs w:val="26"/>
              </w:rPr>
              <w:t>Pin: 4 Cell 54Wh, bộ sạc: Adapter 65W</w:t>
            </w:r>
          </w:p>
          <w:p w14:paraId="3007C8C6" w14:textId="77777777" w:rsidR="00D307B0" w:rsidRPr="00831D18" w:rsidRDefault="00D307B0" w:rsidP="00196047">
            <w:pPr>
              <w:pStyle w:val="Footer"/>
              <w:widowControl/>
              <w:numPr>
                <w:ilvl w:val="0"/>
                <w:numId w:val="32"/>
              </w:numPr>
              <w:tabs>
                <w:tab w:val="clear" w:pos="4320"/>
                <w:tab w:val="clear" w:pos="8640"/>
              </w:tabs>
              <w:autoSpaceDE/>
              <w:autoSpaceDN/>
              <w:spacing w:line="276" w:lineRule="auto"/>
              <w:ind w:left="325" w:hanging="254"/>
              <w:jc w:val="both"/>
              <w:rPr>
                <w:rFonts w:asciiTheme="majorHAnsi" w:hAnsiTheme="majorHAnsi" w:cstheme="majorHAnsi"/>
                <w:sz w:val="26"/>
                <w:szCs w:val="26"/>
              </w:rPr>
            </w:pPr>
            <w:r w:rsidRPr="00831D18">
              <w:rPr>
                <w:rFonts w:asciiTheme="majorHAnsi" w:hAnsiTheme="majorHAnsi" w:cstheme="majorHAnsi"/>
                <w:sz w:val="26"/>
                <w:szCs w:val="26"/>
              </w:rPr>
              <w:t>Bảo hành: 36 tháng</w:t>
            </w:r>
          </w:p>
          <w:p w14:paraId="1EC7289D" w14:textId="35AE30D7" w:rsidR="00D307B0" w:rsidRPr="00831D18" w:rsidRDefault="00D307B0" w:rsidP="00196047">
            <w:pPr>
              <w:pStyle w:val="Footer"/>
              <w:widowControl/>
              <w:numPr>
                <w:ilvl w:val="0"/>
                <w:numId w:val="33"/>
              </w:numPr>
              <w:tabs>
                <w:tab w:val="clear" w:pos="4320"/>
                <w:tab w:val="clear" w:pos="8640"/>
              </w:tabs>
              <w:autoSpaceDE/>
              <w:autoSpaceDN/>
              <w:spacing w:line="276" w:lineRule="auto"/>
              <w:ind w:left="393" w:hanging="283"/>
              <w:jc w:val="both"/>
              <w:rPr>
                <w:rFonts w:asciiTheme="majorHAnsi" w:hAnsiTheme="majorHAnsi" w:cstheme="majorHAnsi"/>
                <w:sz w:val="26"/>
                <w:szCs w:val="26"/>
              </w:rPr>
            </w:pPr>
            <w:r w:rsidRPr="00831D18">
              <w:rPr>
                <w:rFonts w:asciiTheme="majorHAnsi" w:hAnsiTheme="majorHAnsi" w:cstheme="majorHAnsi"/>
                <w:sz w:val="26"/>
                <w:szCs w:val="26"/>
              </w:rPr>
              <w:t>Bản quyền Microsoft Windows 11 Home vĩnh viễn</w:t>
            </w:r>
          </w:p>
        </w:tc>
        <w:tc>
          <w:tcPr>
            <w:tcW w:w="0" w:type="auto"/>
            <w:vAlign w:val="center"/>
          </w:tcPr>
          <w:p w14:paraId="34EA7E7A" w14:textId="12AEB0E2" w:rsidR="00D307B0" w:rsidRPr="00831D18" w:rsidRDefault="00D307B0" w:rsidP="00196047">
            <w:pPr>
              <w:pStyle w:val="Footer"/>
              <w:widowControl/>
              <w:tabs>
                <w:tab w:val="clear" w:pos="4320"/>
                <w:tab w:val="clear" w:pos="8640"/>
              </w:tabs>
              <w:autoSpaceDE/>
              <w:autoSpaceDN/>
              <w:spacing w:line="276" w:lineRule="auto"/>
              <w:jc w:val="center"/>
              <w:rPr>
                <w:rFonts w:asciiTheme="majorHAnsi" w:hAnsiTheme="majorHAnsi" w:cstheme="majorHAnsi"/>
                <w:sz w:val="26"/>
                <w:szCs w:val="26"/>
              </w:rPr>
            </w:pPr>
            <w:r w:rsidRPr="00831D18">
              <w:rPr>
                <w:rFonts w:asciiTheme="majorHAnsi" w:hAnsiTheme="majorHAnsi" w:cstheme="majorHAnsi"/>
                <w:sz w:val="26"/>
                <w:szCs w:val="26"/>
              </w:rPr>
              <w:lastRenderedPageBreak/>
              <w:t>Bộ</w:t>
            </w:r>
          </w:p>
        </w:tc>
        <w:tc>
          <w:tcPr>
            <w:tcW w:w="0" w:type="auto"/>
            <w:vAlign w:val="center"/>
          </w:tcPr>
          <w:p w14:paraId="342A501E" w14:textId="52C491C3" w:rsidR="00D307B0" w:rsidRPr="00831D18" w:rsidRDefault="00D307B0" w:rsidP="00196047">
            <w:pPr>
              <w:pStyle w:val="Footer"/>
              <w:widowControl/>
              <w:tabs>
                <w:tab w:val="clear" w:pos="4320"/>
                <w:tab w:val="clear" w:pos="8640"/>
              </w:tabs>
              <w:autoSpaceDE/>
              <w:autoSpaceDN/>
              <w:spacing w:line="276" w:lineRule="auto"/>
              <w:jc w:val="center"/>
              <w:rPr>
                <w:rFonts w:asciiTheme="majorHAnsi" w:hAnsiTheme="majorHAnsi" w:cstheme="majorHAnsi"/>
                <w:sz w:val="26"/>
                <w:szCs w:val="26"/>
              </w:rPr>
            </w:pPr>
            <w:r w:rsidRPr="00831D18">
              <w:rPr>
                <w:rFonts w:asciiTheme="majorHAnsi" w:hAnsiTheme="majorHAnsi" w:cstheme="majorHAnsi"/>
                <w:sz w:val="26"/>
                <w:szCs w:val="26"/>
              </w:rPr>
              <w:t>19</w:t>
            </w:r>
          </w:p>
        </w:tc>
      </w:tr>
    </w:tbl>
    <w:p w14:paraId="03FB8CA5" w14:textId="37CADF9F" w:rsidR="00FB446A" w:rsidRPr="00533C6C" w:rsidRDefault="008D2685" w:rsidP="000C30F5">
      <w:pPr>
        <w:pStyle w:val="Heading3"/>
        <w:spacing w:before="120" w:line="276" w:lineRule="auto"/>
        <w:ind w:left="0" w:firstLine="540"/>
        <w:rPr>
          <w:rFonts w:asciiTheme="majorHAnsi" w:hAnsiTheme="majorHAnsi" w:cstheme="majorHAnsi"/>
          <w:sz w:val="26"/>
          <w:szCs w:val="26"/>
        </w:rPr>
      </w:pPr>
      <w:r w:rsidRPr="00533C6C">
        <w:rPr>
          <w:rFonts w:asciiTheme="majorHAnsi" w:hAnsiTheme="majorHAnsi" w:cstheme="majorHAnsi"/>
          <w:sz w:val="26"/>
          <w:szCs w:val="26"/>
        </w:rPr>
        <w:t>2.2</w:t>
      </w:r>
      <w:r w:rsidR="00FB446A" w:rsidRPr="00533C6C">
        <w:rPr>
          <w:rFonts w:asciiTheme="majorHAnsi" w:hAnsiTheme="majorHAnsi" w:cstheme="majorHAnsi"/>
          <w:sz w:val="26"/>
          <w:szCs w:val="26"/>
        </w:rPr>
        <w:t>. Các yêu cầu khác</w:t>
      </w:r>
    </w:p>
    <w:p w14:paraId="3C0A2FAD" w14:textId="4C2D99A6" w:rsidR="008D2685" w:rsidRPr="00533C6C" w:rsidRDefault="001D02E6" w:rsidP="000C30F5">
      <w:pPr>
        <w:pStyle w:val="Heading4"/>
        <w:spacing w:before="120" w:line="276" w:lineRule="auto"/>
        <w:ind w:firstLine="540"/>
        <w:jc w:val="left"/>
        <w:rPr>
          <w:rFonts w:asciiTheme="majorHAnsi" w:hAnsiTheme="majorHAnsi" w:cstheme="majorHAnsi"/>
          <w:i w:val="0"/>
          <w:iCs w:val="0"/>
          <w:sz w:val="26"/>
          <w:szCs w:val="26"/>
        </w:rPr>
      </w:pPr>
      <w:r w:rsidRPr="00533C6C">
        <w:rPr>
          <w:rFonts w:asciiTheme="majorHAnsi" w:hAnsiTheme="majorHAnsi" w:cstheme="majorHAnsi"/>
          <w:i w:val="0"/>
          <w:iCs w:val="0"/>
          <w:sz w:val="26"/>
          <w:szCs w:val="26"/>
        </w:rPr>
        <w:t xml:space="preserve">a. </w:t>
      </w:r>
      <w:r w:rsidR="008D2685" w:rsidRPr="00533C6C">
        <w:rPr>
          <w:rFonts w:asciiTheme="majorHAnsi" w:hAnsiTheme="majorHAnsi" w:cstheme="majorHAnsi"/>
          <w:i w:val="0"/>
          <w:iCs w:val="0"/>
          <w:sz w:val="26"/>
          <w:szCs w:val="26"/>
        </w:rPr>
        <w:t>Nhà thầu phải cam kết:</w:t>
      </w:r>
    </w:p>
    <w:p w14:paraId="6DD3E6CC" w14:textId="77777777" w:rsidR="008D2685" w:rsidRPr="00533C6C" w:rsidRDefault="008D2685"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1. Hàng hóa cung cấp mới 100%, có nguồn gốc, xuất xứ rõ ràng.</w:t>
      </w:r>
    </w:p>
    <w:p w14:paraId="754A0FF9" w14:textId="77777777" w:rsidR="008D2685" w:rsidRPr="00533C6C" w:rsidRDefault="008D2685"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2. Hàng hóa khi bàn giao phải nguyên đai, nguyên kiện, không hư hỏng; trường hợp không đảm bảo, bên mời thầu có quyền yêu cầu đổi hàng, mọi chi phí do nhà thầu chịu.</w:t>
      </w:r>
    </w:p>
    <w:p w14:paraId="3553CB01" w14:textId="77777777" w:rsidR="008D2685" w:rsidRPr="00533C6C" w:rsidRDefault="008D2685"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3. Cung cấp đầy đủ phiếu bảo hành, hướng dẫn sử dụng, chứng từ CO, CQ (đối với hàng nhập khẩu) hoặc chứng chỉ xuất xưởng (đối với hàng sản xuất trong nước).</w:t>
      </w:r>
    </w:p>
    <w:p w14:paraId="6A9FAF77" w14:textId="77777777" w:rsidR="008D2685" w:rsidRPr="00533C6C" w:rsidRDefault="008D2685"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4. Trong thời gian bảo hành, đổi mới hàng hóa có thông số kỹ thuật tương đương nếu phát sinh lỗi do nhà sản xuất, toàn bộ chi phí do nhà thầu chịu (trừ lỗi người sử dụng).</w:t>
      </w:r>
    </w:p>
    <w:p w14:paraId="2D0A2603" w14:textId="7AC33220" w:rsidR="000C06C3" w:rsidRPr="00533C6C" w:rsidRDefault="008D2685"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5. Thời gian bảo hành theo tiêu chuẩn nhà sản xuất, nhưng </w:t>
      </w:r>
      <w:r w:rsidR="00976415">
        <w:rPr>
          <w:rFonts w:asciiTheme="majorHAnsi" w:hAnsiTheme="majorHAnsi" w:cstheme="majorHAnsi"/>
          <w:sz w:val="26"/>
          <w:szCs w:val="26"/>
          <w:lang w:val="nl-NL"/>
        </w:rPr>
        <w:t xml:space="preserve">thời gian bảo hành </w:t>
      </w:r>
      <w:r w:rsidRPr="00533C6C">
        <w:rPr>
          <w:rFonts w:asciiTheme="majorHAnsi" w:hAnsiTheme="majorHAnsi" w:cstheme="majorHAnsi"/>
          <w:sz w:val="26"/>
          <w:szCs w:val="26"/>
          <w:lang w:val="nl-NL"/>
        </w:rPr>
        <w:t xml:space="preserve">tối thiểu </w:t>
      </w:r>
      <w:r w:rsidR="005D610F">
        <w:rPr>
          <w:rFonts w:asciiTheme="majorHAnsi" w:hAnsiTheme="majorHAnsi" w:cstheme="majorHAnsi"/>
          <w:sz w:val="26"/>
          <w:szCs w:val="26"/>
          <w:lang w:val="nl-NL"/>
        </w:rPr>
        <w:t>36 tháng đối với Máy tính để bàn</w:t>
      </w:r>
      <w:r w:rsidR="005368CD">
        <w:rPr>
          <w:rFonts w:asciiTheme="majorHAnsi" w:hAnsiTheme="majorHAnsi" w:cstheme="majorHAnsi"/>
          <w:sz w:val="26"/>
          <w:szCs w:val="26"/>
          <w:lang w:val="nl-NL"/>
        </w:rPr>
        <w:t xml:space="preserve"> và Máy tính xách tay</w:t>
      </w:r>
      <w:r w:rsidR="007A7D7C">
        <w:rPr>
          <w:rFonts w:asciiTheme="majorHAnsi" w:hAnsiTheme="majorHAnsi" w:cstheme="majorHAnsi"/>
          <w:sz w:val="26"/>
          <w:szCs w:val="26"/>
          <w:lang w:val="nl-NL"/>
        </w:rPr>
        <w:t xml:space="preserve">, </w:t>
      </w:r>
      <w:r w:rsidR="005368CD">
        <w:rPr>
          <w:rFonts w:asciiTheme="majorHAnsi" w:hAnsiTheme="majorHAnsi" w:cstheme="majorHAnsi"/>
          <w:sz w:val="26"/>
          <w:szCs w:val="26"/>
          <w:lang w:val="nl-NL"/>
        </w:rPr>
        <w:t>24 tháng đối với Màn hình máy tính</w:t>
      </w:r>
      <w:r w:rsidRPr="00533C6C">
        <w:rPr>
          <w:rFonts w:asciiTheme="majorHAnsi" w:hAnsiTheme="majorHAnsi" w:cstheme="majorHAnsi"/>
          <w:sz w:val="26"/>
          <w:szCs w:val="26"/>
          <w:lang w:val="nl-NL"/>
        </w:rPr>
        <w:t>.</w:t>
      </w:r>
    </w:p>
    <w:p w14:paraId="7B205157" w14:textId="7217D53C" w:rsidR="001D02E6" w:rsidRPr="00196047" w:rsidRDefault="001D02E6" w:rsidP="000C30F5">
      <w:pPr>
        <w:pStyle w:val="Heading4"/>
        <w:spacing w:before="120" w:line="276" w:lineRule="auto"/>
        <w:ind w:firstLine="540"/>
        <w:jc w:val="left"/>
        <w:rPr>
          <w:rFonts w:asciiTheme="majorHAnsi" w:hAnsiTheme="majorHAnsi" w:cstheme="majorHAnsi"/>
          <w:i w:val="0"/>
          <w:iCs w:val="0"/>
          <w:sz w:val="26"/>
          <w:szCs w:val="26"/>
          <w:lang w:val="nl-NL"/>
        </w:rPr>
      </w:pPr>
      <w:bookmarkStart w:id="130" w:name="_Hlk235452017"/>
      <w:r w:rsidRPr="00196047">
        <w:rPr>
          <w:rFonts w:asciiTheme="majorHAnsi" w:hAnsiTheme="majorHAnsi" w:cstheme="majorHAnsi"/>
          <w:i w:val="0"/>
          <w:iCs w:val="0"/>
          <w:sz w:val="26"/>
          <w:szCs w:val="26"/>
          <w:lang w:val="nl-NL"/>
        </w:rPr>
        <w:t xml:space="preserve">b. </w:t>
      </w:r>
      <w:r w:rsidR="003E7BAC" w:rsidRPr="00196047">
        <w:rPr>
          <w:rFonts w:asciiTheme="majorHAnsi" w:hAnsiTheme="majorHAnsi" w:cstheme="majorHAnsi"/>
          <w:i w:val="0"/>
          <w:iCs w:val="0"/>
          <w:sz w:val="26"/>
          <w:szCs w:val="26"/>
          <w:lang w:val="nl-NL"/>
        </w:rPr>
        <w:t xml:space="preserve">Yêu cầu nhà thầu phải </w:t>
      </w:r>
      <w:bookmarkStart w:id="131" w:name="_Hlk235451979"/>
      <w:r w:rsidR="003E7BAC" w:rsidRPr="00196047">
        <w:rPr>
          <w:rFonts w:asciiTheme="majorHAnsi" w:hAnsiTheme="majorHAnsi" w:cstheme="majorHAnsi"/>
          <w:i w:val="0"/>
          <w:iCs w:val="0"/>
          <w:sz w:val="26"/>
          <w:szCs w:val="26"/>
          <w:lang w:val="nl-NL"/>
        </w:rPr>
        <w:t>cung cấp</w:t>
      </w:r>
      <w:r w:rsidR="009358CA" w:rsidRPr="00196047">
        <w:rPr>
          <w:rFonts w:asciiTheme="majorHAnsi" w:hAnsiTheme="majorHAnsi" w:cstheme="majorHAnsi"/>
          <w:i w:val="0"/>
          <w:iCs w:val="0"/>
          <w:sz w:val="26"/>
          <w:szCs w:val="26"/>
          <w:lang w:val="nl-NL"/>
        </w:rPr>
        <w:t xml:space="preserve"> thông tin </w:t>
      </w:r>
      <w:r w:rsidR="009358CA" w:rsidRPr="00533C6C">
        <w:rPr>
          <w:rFonts w:asciiTheme="majorHAnsi" w:hAnsiTheme="majorHAnsi" w:cstheme="majorHAnsi"/>
          <w:i w:val="0"/>
          <w:iCs w:val="0"/>
          <w:sz w:val="26"/>
          <w:szCs w:val="26"/>
          <w:lang w:val="nl-NL"/>
        </w:rPr>
        <w:t>bảo hành, bảo trì</w:t>
      </w:r>
      <w:r w:rsidR="003E7BAC" w:rsidRPr="00196047">
        <w:rPr>
          <w:rFonts w:asciiTheme="majorHAnsi" w:hAnsiTheme="majorHAnsi" w:cstheme="majorHAnsi"/>
          <w:i w:val="0"/>
          <w:iCs w:val="0"/>
          <w:sz w:val="26"/>
          <w:szCs w:val="26"/>
          <w:lang w:val="nl-NL"/>
        </w:rPr>
        <w:t xml:space="preserve">: </w:t>
      </w:r>
    </w:p>
    <w:p w14:paraId="3B094450" w14:textId="491809E1" w:rsidR="003E7BAC" w:rsidRPr="00533C6C" w:rsidRDefault="001D02E6"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T</w:t>
      </w:r>
      <w:r w:rsidR="003E7BAC" w:rsidRPr="00533C6C">
        <w:rPr>
          <w:rFonts w:asciiTheme="majorHAnsi" w:hAnsiTheme="majorHAnsi" w:cstheme="majorHAnsi"/>
          <w:sz w:val="26"/>
          <w:szCs w:val="26"/>
          <w:lang w:val="nl-NL"/>
        </w:rPr>
        <w:t>hông tin hotline hỗ trợ, địa điểm bảo hành và địa điểm bảo trì đối với hàng hóa/dịch vụ cung cấp</w:t>
      </w:r>
      <w:bookmarkEnd w:id="130"/>
      <w:bookmarkEnd w:id="131"/>
      <w:r w:rsidR="003E7BAC" w:rsidRPr="00533C6C">
        <w:rPr>
          <w:rFonts w:asciiTheme="majorHAnsi" w:hAnsiTheme="majorHAnsi" w:cstheme="majorHAnsi"/>
          <w:sz w:val="26"/>
          <w:szCs w:val="26"/>
          <w:lang w:val="nl-NL"/>
        </w:rPr>
        <w:t>.</w:t>
      </w:r>
    </w:p>
    <w:p w14:paraId="27CB0338" w14:textId="77777777" w:rsidR="00716344" w:rsidRPr="00196047" w:rsidRDefault="001D02E6" w:rsidP="000C30F5">
      <w:pPr>
        <w:pStyle w:val="Heading4"/>
        <w:spacing w:before="120" w:line="276" w:lineRule="auto"/>
        <w:ind w:firstLine="540"/>
        <w:jc w:val="left"/>
        <w:rPr>
          <w:rFonts w:asciiTheme="majorHAnsi" w:hAnsiTheme="majorHAnsi" w:cstheme="majorHAnsi"/>
          <w:i w:val="0"/>
          <w:iCs w:val="0"/>
          <w:sz w:val="26"/>
          <w:szCs w:val="26"/>
          <w:lang w:val="nl-NL"/>
        </w:rPr>
      </w:pPr>
      <w:r w:rsidRPr="00196047">
        <w:rPr>
          <w:rFonts w:asciiTheme="majorHAnsi" w:hAnsiTheme="majorHAnsi" w:cstheme="majorHAnsi"/>
          <w:i w:val="0"/>
          <w:iCs w:val="0"/>
          <w:sz w:val="26"/>
          <w:szCs w:val="26"/>
          <w:lang w:val="nl-NL"/>
        </w:rPr>
        <w:t xml:space="preserve">c. </w:t>
      </w:r>
      <w:r w:rsidR="003E7BAC" w:rsidRPr="00196047">
        <w:rPr>
          <w:rFonts w:asciiTheme="majorHAnsi" w:hAnsiTheme="majorHAnsi" w:cstheme="majorHAnsi"/>
          <w:i w:val="0"/>
          <w:iCs w:val="0"/>
          <w:sz w:val="26"/>
          <w:szCs w:val="26"/>
          <w:lang w:val="nl-NL"/>
        </w:rPr>
        <w:t>Yêu cầu</w:t>
      </w:r>
      <w:r w:rsidR="00716344" w:rsidRPr="00196047">
        <w:rPr>
          <w:rFonts w:asciiTheme="majorHAnsi" w:hAnsiTheme="majorHAnsi" w:cstheme="majorHAnsi"/>
          <w:i w:val="0"/>
          <w:iCs w:val="0"/>
          <w:sz w:val="26"/>
          <w:szCs w:val="26"/>
          <w:lang w:val="nl-NL"/>
        </w:rPr>
        <w:t xml:space="preserve"> bảng tiến độ chi tiết:</w:t>
      </w:r>
    </w:p>
    <w:p w14:paraId="31D7B360" w14:textId="74D8468A" w:rsidR="003E7BAC" w:rsidRPr="00533C6C" w:rsidRDefault="00716344"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N</w:t>
      </w:r>
      <w:r w:rsidR="003E7BAC" w:rsidRPr="00533C6C">
        <w:rPr>
          <w:rFonts w:asciiTheme="majorHAnsi" w:hAnsiTheme="majorHAnsi" w:cstheme="majorHAnsi"/>
          <w:sz w:val="26"/>
          <w:szCs w:val="26"/>
          <w:lang w:val="nl-NL"/>
        </w:rPr>
        <w:t>hà thầu phải có bảng tiến độ thực hiện gói thầu chi tiết, phù hợp yêu cầu, bao gồm cung cấp, nghiệm thu và bàn giao đưa vào sử dụng.</w:t>
      </w:r>
    </w:p>
    <w:p w14:paraId="0AEEB388" w14:textId="0972DFDA" w:rsidR="00A83690" w:rsidRPr="00196047" w:rsidRDefault="00A57EE6" w:rsidP="000C30F5">
      <w:pPr>
        <w:pStyle w:val="Heading4"/>
        <w:spacing w:before="120" w:line="276" w:lineRule="auto"/>
        <w:ind w:firstLine="540"/>
        <w:jc w:val="left"/>
        <w:rPr>
          <w:rFonts w:asciiTheme="majorHAnsi" w:hAnsiTheme="majorHAnsi" w:cstheme="majorHAnsi"/>
          <w:i w:val="0"/>
          <w:iCs w:val="0"/>
          <w:sz w:val="26"/>
          <w:szCs w:val="26"/>
          <w:lang w:val="nl-NL"/>
        </w:rPr>
      </w:pPr>
      <w:r w:rsidRPr="00196047">
        <w:rPr>
          <w:rFonts w:asciiTheme="majorHAnsi" w:hAnsiTheme="majorHAnsi" w:cstheme="majorHAnsi"/>
          <w:i w:val="0"/>
          <w:iCs w:val="0"/>
          <w:sz w:val="26"/>
          <w:szCs w:val="26"/>
          <w:lang w:val="nl-NL"/>
        </w:rPr>
        <w:t xml:space="preserve">d. </w:t>
      </w:r>
      <w:r w:rsidR="00A83690" w:rsidRPr="00196047">
        <w:rPr>
          <w:rFonts w:asciiTheme="majorHAnsi" w:hAnsiTheme="majorHAnsi" w:cstheme="majorHAnsi"/>
          <w:i w:val="0"/>
          <w:iCs w:val="0"/>
          <w:sz w:val="26"/>
          <w:szCs w:val="26"/>
          <w:lang w:val="nl-NL"/>
        </w:rPr>
        <w:t>Yêu cầu tuyên bố đáp ứng:</w:t>
      </w:r>
    </w:p>
    <w:p w14:paraId="6BCFEE0B" w14:textId="5EDACCC6" w:rsidR="00C955EC" w:rsidRDefault="00C955EC"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Nhà thầu phải soạn một bảng tuyên bố đáp ứng về kỹ thuật để chứng minh hàng hóa do nhà thầu chào tuân thủ với các yêu cầu đó theo mẫu cung cấp bên dưới. Trong bản tuyên bố đáp ứng phải nêu rõ mức độ đáp ứng các yêu cầu của </w:t>
      </w:r>
      <w:r w:rsidR="00E76C59" w:rsidRPr="00533C6C">
        <w:rPr>
          <w:rFonts w:asciiTheme="majorHAnsi" w:hAnsiTheme="majorHAnsi" w:cstheme="majorHAnsi"/>
          <w:sz w:val="26"/>
          <w:szCs w:val="26"/>
          <w:lang w:val="nl-NL"/>
        </w:rPr>
        <w:t>HSYC</w:t>
      </w:r>
      <w:r w:rsidRPr="00533C6C">
        <w:rPr>
          <w:rFonts w:asciiTheme="majorHAnsi" w:hAnsiTheme="majorHAnsi" w:cstheme="majorHAnsi"/>
          <w:sz w:val="26"/>
          <w:szCs w:val="26"/>
          <w:lang w:val="nl-NL"/>
        </w:rPr>
        <w:t xml:space="preserve"> (bao gồm từng khoản mục, đặc tính kỹ thuật chi tiết quy định tại bảng trên). Nhà thầu chỉ được phép sử dụng các từ ngữ sau: “Đáp ứng” “Không đáp ứng” để trả lời về tính đáp ứng theo yêu cầu của </w:t>
      </w:r>
      <w:r w:rsidR="007076BB" w:rsidRPr="00533C6C">
        <w:rPr>
          <w:rFonts w:asciiTheme="majorHAnsi" w:hAnsiTheme="majorHAnsi" w:cstheme="majorHAnsi"/>
          <w:sz w:val="26"/>
          <w:szCs w:val="26"/>
          <w:lang w:val="nl-NL"/>
        </w:rPr>
        <w:t>HSYC</w:t>
      </w:r>
      <w:r w:rsidRPr="00533C6C">
        <w:rPr>
          <w:rFonts w:asciiTheme="majorHAnsi" w:hAnsiTheme="majorHAnsi" w:cstheme="majorHAnsi"/>
          <w:sz w:val="26"/>
          <w:szCs w:val="26"/>
          <w:lang w:val="nl-NL"/>
        </w:rPr>
        <w:t>. Tất cả các đáp ứng yêu cầu kỹ thuật đều phải được giải thích cụ thể</w:t>
      </w:r>
      <w:r w:rsidR="00556625" w:rsidRPr="00533C6C">
        <w:rPr>
          <w:rFonts w:asciiTheme="majorHAnsi" w:hAnsiTheme="majorHAnsi" w:cstheme="majorHAnsi"/>
          <w:sz w:val="26"/>
          <w:szCs w:val="26"/>
          <w:lang w:val="nl-NL"/>
        </w:rPr>
        <w:t>.</w:t>
      </w:r>
    </w:p>
    <w:p w14:paraId="09FA9416" w14:textId="77777777" w:rsidR="00287949" w:rsidRPr="00533C6C" w:rsidRDefault="00287949" w:rsidP="000C30F5">
      <w:pPr>
        <w:widowControl w:val="0"/>
        <w:spacing w:before="120" w:line="276" w:lineRule="auto"/>
        <w:ind w:firstLine="567"/>
        <w:jc w:val="both"/>
        <w:rPr>
          <w:rFonts w:asciiTheme="majorHAnsi" w:hAnsiTheme="majorHAnsi" w:cstheme="majorHAnsi"/>
          <w:sz w:val="26"/>
          <w:szCs w:val="26"/>
          <w:lang w:val="nl-NL"/>
        </w:rPr>
      </w:pPr>
    </w:p>
    <w:p w14:paraId="22EBFC5B" w14:textId="1B5D2D41" w:rsidR="00C955EC" w:rsidRPr="00533C6C" w:rsidRDefault="00C955EC" w:rsidP="000C30F5">
      <w:pPr>
        <w:spacing w:before="120" w:line="276" w:lineRule="auto"/>
        <w:ind w:firstLine="720"/>
        <w:jc w:val="center"/>
        <w:rPr>
          <w:rFonts w:asciiTheme="majorHAnsi" w:hAnsiTheme="majorHAnsi" w:cstheme="majorHAnsi"/>
          <w:b/>
          <w:bCs/>
          <w:sz w:val="26"/>
          <w:szCs w:val="26"/>
          <w:lang w:val="nl-NL"/>
        </w:rPr>
      </w:pPr>
      <w:r w:rsidRPr="00533C6C">
        <w:rPr>
          <w:rFonts w:asciiTheme="majorHAnsi" w:hAnsiTheme="majorHAnsi" w:cstheme="majorHAnsi"/>
          <w:b/>
          <w:bCs/>
          <w:sz w:val="26"/>
          <w:szCs w:val="26"/>
          <w:lang w:val="nl-NL"/>
        </w:rPr>
        <w:lastRenderedPageBreak/>
        <w:t>Bảng tuyên bố đáp ứng kỹ thuật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737"/>
        <w:gridCol w:w="1842"/>
        <w:gridCol w:w="1843"/>
        <w:gridCol w:w="1102"/>
        <w:gridCol w:w="1586"/>
      </w:tblGrid>
      <w:tr w:rsidR="008E0C3C" w:rsidRPr="00533C6C" w14:paraId="31A5A695" w14:textId="77777777" w:rsidTr="00CA6CD1">
        <w:tc>
          <w:tcPr>
            <w:tcW w:w="952" w:type="dxa"/>
          </w:tcPr>
          <w:p w14:paraId="523CF950" w14:textId="6FD77F8A" w:rsidR="00C955EC" w:rsidRPr="00533C6C" w:rsidRDefault="00C955EC" w:rsidP="000C30F5">
            <w:pPr>
              <w:spacing w:before="120" w:line="276" w:lineRule="auto"/>
              <w:jc w:val="center"/>
              <w:rPr>
                <w:rFonts w:asciiTheme="majorHAnsi" w:hAnsiTheme="majorHAnsi" w:cstheme="majorHAnsi"/>
                <w:b/>
                <w:sz w:val="26"/>
                <w:szCs w:val="26"/>
              </w:rPr>
            </w:pPr>
            <w:r w:rsidRPr="00533C6C">
              <w:rPr>
                <w:rFonts w:asciiTheme="majorHAnsi" w:hAnsiTheme="majorHAnsi" w:cstheme="majorHAnsi"/>
                <w:b/>
                <w:sz w:val="26"/>
                <w:szCs w:val="26"/>
              </w:rPr>
              <w:t>Hạng</w:t>
            </w:r>
            <w:r w:rsidR="00925ABE" w:rsidRPr="00533C6C">
              <w:rPr>
                <w:rFonts w:asciiTheme="majorHAnsi" w:hAnsiTheme="majorHAnsi" w:cstheme="majorHAnsi"/>
                <w:b/>
                <w:sz w:val="26"/>
                <w:szCs w:val="26"/>
              </w:rPr>
              <w:t xml:space="preserve"> </w:t>
            </w:r>
            <w:r w:rsidRPr="00533C6C">
              <w:rPr>
                <w:rFonts w:asciiTheme="majorHAnsi" w:hAnsiTheme="majorHAnsi" w:cstheme="majorHAnsi"/>
                <w:b/>
                <w:sz w:val="26"/>
                <w:szCs w:val="26"/>
              </w:rPr>
              <w:t>mục số</w:t>
            </w:r>
          </w:p>
        </w:tc>
        <w:tc>
          <w:tcPr>
            <w:tcW w:w="1737" w:type="dxa"/>
          </w:tcPr>
          <w:p w14:paraId="08354C21" w14:textId="770EF533" w:rsidR="00C955EC" w:rsidRPr="00533C6C" w:rsidRDefault="00C955EC" w:rsidP="000C30F5">
            <w:pPr>
              <w:spacing w:before="120" w:line="276" w:lineRule="auto"/>
              <w:jc w:val="center"/>
              <w:rPr>
                <w:rFonts w:asciiTheme="majorHAnsi" w:hAnsiTheme="majorHAnsi" w:cstheme="majorHAnsi"/>
                <w:b/>
                <w:sz w:val="26"/>
                <w:szCs w:val="26"/>
              </w:rPr>
            </w:pPr>
            <w:r w:rsidRPr="00533C6C">
              <w:rPr>
                <w:rFonts w:asciiTheme="majorHAnsi" w:hAnsiTheme="majorHAnsi" w:cstheme="majorHAnsi"/>
                <w:b/>
                <w:sz w:val="26"/>
                <w:szCs w:val="26"/>
              </w:rPr>
              <w:t xml:space="preserve">Tên </w:t>
            </w:r>
            <w:r w:rsidR="00BB748F" w:rsidRPr="00533C6C">
              <w:rPr>
                <w:rFonts w:asciiTheme="majorHAnsi" w:hAnsiTheme="majorHAnsi" w:cstheme="majorHAnsi"/>
                <w:b/>
                <w:sz w:val="26"/>
                <w:szCs w:val="26"/>
              </w:rPr>
              <w:br/>
              <w:t>hàng hóa</w:t>
            </w:r>
          </w:p>
        </w:tc>
        <w:tc>
          <w:tcPr>
            <w:tcW w:w="1842" w:type="dxa"/>
          </w:tcPr>
          <w:p w14:paraId="7FB64E33" w14:textId="40A36CA7" w:rsidR="00C955EC" w:rsidRPr="00533C6C" w:rsidRDefault="00C955EC" w:rsidP="000C30F5">
            <w:pPr>
              <w:spacing w:before="120" w:line="276" w:lineRule="auto"/>
              <w:jc w:val="center"/>
              <w:rPr>
                <w:rFonts w:asciiTheme="majorHAnsi" w:hAnsiTheme="majorHAnsi" w:cstheme="majorHAnsi"/>
                <w:b/>
                <w:sz w:val="26"/>
                <w:szCs w:val="26"/>
              </w:rPr>
            </w:pPr>
            <w:r w:rsidRPr="00533C6C">
              <w:rPr>
                <w:rFonts w:asciiTheme="majorHAnsi" w:hAnsiTheme="majorHAnsi" w:cstheme="majorHAnsi"/>
                <w:b/>
                <w:sz w:val="26"/>
                <w:szCs w:val="26"/>
              </w:rPr>
              <w:t xml:space="preserve">Thông số kỹ thuật và các tiêu chuẩn của </w:t>
            </w:r>
            <w:r w:rsidR="00BB748F" w:rsidRPr="00533C6C">
              <w:rPr>
                <w:rFonts w:asciiTheme="majorHAnsi" w:hAnsiTheme="majorHAnsi" w:cstheme="majorHAnsi"/>
                <w:b/>
                <w:sz w:val="26"/>
                <w:szCs w:val="26"/>
              </w:rPr>
              <w:t>hàng hóa</w:t>
            </w:r>
            <w:r w:rsidRPr="00533C6C">
              <w:rPr>
                <w:rFonts w:asciiTheme="majorHAnsi" w:hAnsiTheme="majorHAnsi" w:cstheme="majorHAnsi"/>
                <w:b/>
                <w:sz w:val="26"/>
                <w:szCs w:val="26"/>
              </w:rPr>
              <w:t xml:space="preserve"> trong </w:t>
            </w:r>
            <w:r w:rsidR="007076BB" w:rsidRPr="00533C6C">
              <w:rPr>
                <w:rFonts w:asciiTheme="majorHAnsi" w:hAnsiTheme="majorHAnsi" w:cstheme="majorHAnsi"/>
                <w:b/>
                <w:sz w:val="26"/>
                <w:szCs w:val="26"/>
              </w:rPr>
              <w:t>HSYC</w:t>
            </w:r>
          </w:p>
        </w:tc>
        <w:tc>
          <w:tcPr>
            <w:tcW w:w="1843" w:type="dxa"/>
          </w:tcPr>
          <w:p w14:paraId="0FE2EDEC" w14:textId="2196F80C" w:rsidR="00C955EC" w:rsidRPr="00533C6C" w:rsidRDefault="00C955EC" w:rsidP="000C30F5">
            <w:pPr>
              <w:spacing w:before="120" w:line="276" w:lineRule="auto"/>
              <w:jc w:val="center"/>
              <w:rPr>
                <w:rFonts w:asciiTheme="majorHAnsi" w:hAnsiTheme="majorHAnsi" w:cstheme="majorHAnsi"/>
                <w:b/>
                <w:sz w:val="26"/>
                <w:szCs w:val="26"/>
              </w:rPr>
            </w:pPr>
            <w:r w:rsidRPr="00533C6C">
              <w:rPr>
                <w:rFonts w:asciiTheme="majorHAnsi" w:hAnsiTheme="majorHAnsi" w:cstheme="majorHAnsi"/>
                <w:b/>
                <w:sz w:val="26"/>
                <w:szCs w:val="26"/>
              </w:rPr>
              <w:t xml:space="preserve">Thông số kỹ thuật và các tiêu chuẩn của </w:t>
            </w:r>
            <w:r w:rsidR="00BB748F" w:rsidRPr="00533C6C">
              <w:rPr>
                <w:rFonts w:asciiTheme="majorHAnsi" w:hAnsiTheme="majorHAnsi" w:cstheme="majorHAnsi"/>
                <w:b/>
                <w:sz w:val="26"/>
                <w:szCs w:val="26"/>
              </w:rPr>
              <w:t>hàng hóa</w:t>
            </w:r>
            <w:r w:rsidRPr="00533C6C">
              <w:rPr>
                <w:rFonts w:asciiTheme="majorHAnsi" w:hAnsiTheme="majorHAnsi" w:cstheme="majorHAnsi"/>
                <w:b/>
                <w:sz w:val="26"/>
                <w:szCs w:val="26"/>
              </w:rPr>
              <w:t xml:space="preserve"> trong </w:t>
            </w:r>
            <w:r w:rsidR="00AF2D06" w:rsidRPr="00533C6C">
              <w:rPr>
                <w:rFonts w:asciiTheme="majorHAnsi" w:hAnsiTheme="majorHAnsi" w:cstheme="majorHAnsi"/>
                <w:b/>
                <w:sz w:val="26"/>
                <w:szCs w:val="26"/>
              </w:rPr>
              <w:t>HSĐX</w:t>
            </w:r>
          </w:p>
        </w:tc>
        <w:tc>
          <w:tcPr>
            <w:tcW w:w="1102" w:type="dxa"/>
          </w:tcPr>
          <w:p w14:paraId="0FCE1FB9" w14:textId="77777777" w:rsidR="00C955EC" w:rsidRPr="00533C6C" w:rsidRDefault="00C955EC" w:rsidP="000C30F5">
            <w:pPr>
              <w:spacing w:before="120" w:line="276" w:lineRule="auto"/>
              <w:jc w:val="center"/>
              <w:rPr>
                <w:rFonts w:asciiTheme="majorHAnsi" w:hAnsiTheme="majorHAnsi" w:cstheme="majorHAnsi"/>
                <w:b/>
                <w:sz w:val="26"/>
                <w:szCs w:val="26"/>
              </w:rPr>
            </w:pPr>
            <w:r w:rsidRPr="00533C6C">
              <w:rPr>
                <w:rFonts w:asciiTheme="majorHAnsi" w:hAnsiTheme="majorHAnsi" w:cstheme="majorHAnsi"/>
                <w:b/>
                <w:sz w:val="26"/>
                <w:szCs w:val="26"/>
              </w:rPr>
              <w:t>Hồ sơ tham chiếu</w:t>
            </w:r>
          </w:p>
        </w:tc>
        <w:tc>
          <w:tcPr>
            <w:tcW w:w="1586" w:type="dxa"/>
          </w:tcPr>
          <w:p w14:paraId="71A3BD64" w14:textId="7BF60002" w:rsidR="00C955EC" w:rsidRPr="00533C6C" w:rsidRDefault="00C955EC" w:rsidP="000C30F5">
            <w:pPr>
              <w:spacing w:before="120" w:line="276" w:lineRule="auto"/>
              <w:jc w:val="center"/>
              <w:rPr>
                <w:rFonts w:asciiTheme="majorHAnsi" w:hAnsiTheme="majorHAnsi" w:cstheme="majorHAnsi"/>
                <w:b/>
                <w:sz w:val="26"/>
                <w:szCs w:val="26"/>
              </w:rPr>
            </w:pPr>
            <w:r w:rsidRPr="00533C6C">
              <w:rPr>
                <w:rFonts w:asciiTheme="majorHAnsi" w:hAnsiTheme="majorHAnsi" w:cstheme="majorHAnsi"/>
                <w:b/>
                <w:sz w:val="26"/>
                <w:szCs w:val="26"/>
              </w:rPr>
              <w:t xml:space="preserve">Tính đáp ứng của </w:t>
            </w:r>
            <w:r w:rsidR="00BB748F" w:rsidRPr="00533C6C">
              <w:rPr>
                <w:rFonts w:asciiTheme="majorHAnsi" w:hAnsiTheme="majorHAnsi" w:cstheme="majorHAnsi"/>
                <w:b/>
                <w:sz w:val="26"/>
                <w:szCs w:val="26"/>
              </w:rPr>
              <w:t>hàng hóa</w:t>
            </w:r>
          </w:p>
        </w:tc>
      </w:tr>
      <w:tr w:rsidR="008E0C3C" w:rsidRPr="00533C6C" w14:paraId="2C8BEEA4" w14:textId="77777777" w:rsidTr="00CA6CD1">
        <w:tc>
          <w:tcPr>
            <w:tcW w:w="952" w:type="dxa"/>
          </w:tcPr>
          <w:p w14:paraId="3AF46258" w14:textId="77777777" w:rsidR="00C955EC" w:rsidRPr="00533C6C" w:rsidRDefault="00C955EC" w:rsidP="000C30F5">
            <w:pPr>
              <w:spacing w:before="120" w:line="276" w:lineRule="auto"/>
              <w:jc w:val="center"/>
              <w:rPr>
                <w:rFonts w:asciiTheme="majorHAnsi" w:hAnsiTheme="majorHAnsi" w:cstheme="majorHAnsi"/>
                <w:bCs/>
                <w:sz w:val="26"/>
                <w:szCs w:val="26"/>
              </w:rPr>
            </w:pPr>
            <w:r w:rsidRPr="00533C6C">
              <w:rPr>
                <w:rFonts w:asciiTheme="majorHAnsi" w:hAnsiTheme="majorHAnsi" w:cstheme="majorHAnsi"/>
                <w:bCs/>
                <w:sz w:val="26"/>
                <w:szCs w:val="26"/>
              </w:rPr>
              <w:t>(1)</w:t>
            </w:r>
          </w:p>
        </w:tc>
        <w:tc>
          <w:tcPr>
            <w:tcW w:w="1737" w:type="dxa"/>
          </w:tcPr>
          <w:p w14:paraId="4C6D96FF" w14:textId="77777777" w:rsidR="00C955EC" w:rsidRPr="00533C6C" w:rsidRDefault="00C955EC" w:rsidP="000C30F5">
            <w:pPr>
              <w:spacing w:before="120" w:line="276" w:lineRule="auto"/>
              <w:jc w:val="center"/>
              <w:rPr>
                <w:rFonts w:asciiTheme="majorHAnsi" w:hAnsiTheme="majorHAnsi" w:cstheme="majorHAnsi"/>
                <w:bCs/>
                <w:sz w:val="26"/>
                <w:szCs w:val="26"/>
              </w:rPr>
            </w:pPr>
            <w:r w:rsidRPr="00533C6C">
              <w:rPr>
                <w:rFonts w:asciiTheme="majorHAnsi" w:hAnsiTheme="majorHAnsi" w:cstheme="majorHAnsi"/>
                <w:bCs/>
                <w:sz w:val="26"/>
                <w:szCs w:val="26"/>
              </w:rPr>
              <w:t>(2)</w:t>
            </w:r>
          </w:p>
        </w:tc>
        <w:tc>
          <w:tcPr>
            <w:tcW w:w="1842" w:type="dxa"/>
          </w:tcPr>
          <w:p w14:paraId="234683FD" w14:textId="77777777" w:rsidR="00C955EC" w:rsidRPr="00533C6C" w:rsidRDefault="00C955EC" w:rsidP="000C30F5">
            <w:pPr>
              <w:spacing w:before="120" w:line="276" w:lineRule="auto"/>
              <w:jc w:val="center"/>
              <w:rPr>
                <w:rFonts w:asciiTheme="majorHAnsi" w:hAnsiTheme="majorHAnsi" w:cstheme="majorHAnsi"/>
                <w:bCs/>
                <w:sz w:val="26"/>
                <w:szCs w:val="26"/>
              </w:rPr>
            </w:pPr>
            <w:r w:rsidRPr="00533C6C">
              <w:rPr>
                <w:rFonts w:asciiTheme="majorHAnsi" w:hAnsiTheme="majorHAnsi" w:cstheme="majorHAnsi"/>
                <w:bCs/>
                <w:sz w:val="26"/>
                <w:szCs w:val="26"/>
              </w:rPr>
              <w:t>(3)</w:t>
            </w:r>
          </w:p>
        </w:tc>
        <w:tc>
          <w:tcPr>
            <w:tcW w:w="1843" w:type="dxa"/>
          </w:tcPr>
          <w:p w14:paraId="63424219" w14:textId="77777777" w:rsidR="00C955EC" w:rsidRPr="00533C6C" w:rsidRDefault="00C955EC" w:rsidP="000C30F5">
            <w:pPr>
              <w:spacing w:before="120" w:line="276" w:lineRule="auto"/>
              <w:jc w:val="center"/>
              <w:rPr>
                <w:rFonts w:asciiTheme="majorHAnsi" w:hAnsiTheme="majorHAnsi" w:cstheme="majorHAnsi"/>
                <w:bCs/>
                <w:sz w:val="26"/>
                <w:szCs w:val="26"/>
              </w:rPr>
            </w:pPr>
            <w:r w:rsidRPr="00533C6C">
              <w:rPr>
                <w:rFonts w:asciiTheme="majorHAnsi" w:hAnsiTheme="majorHAnsi" w:cstheme="majorHAnsi"/>
                <w:bCs/>
                <w:sz w:val="26"/>
                <w:szCs w:val="26"/>
              </w:rPr>
              <w:t>(4)</w:t>
            </w:r>
          </w:p>
        </w:tc>
        <w:tc>
          <w:tcPr>
            <w:tcW w:w="1102" w:type="dxa"/>
          </w:tcPr>
          <w:p w14:paraId="7FEE93F7" w14:textId="77777777" w:rsidR="00C955EC" w:rsidRPr="00533C6C" w:rsidRDefault="00C955EC" w:rsidP="000C30F5">
            <w:pPr>
              <w:spacing w:before="120" w:line="276" w:lineRule="auto"/>
              <w:jc w:val="center"/>
              <w:rPr>
                <w:rFonts w:asciiTheme="majorHAnsi" w:hAnsiTheme="majorHAnsi" w:cstheme="majorHAnsi"/>
                <w:bCs/>
                <w:sz w:val="26"/>
                <w:szCs w:val="26"/>
              </w:rPr>
            </w:pPr>
            <w:r w:rsidRPr="00533C6C">
              <w:rPr>
                <w:rFonts w:asciiTheme="majorHAnsi" w:hAnsiTheme="majorHAnsi" w:cstheme="majorHAnsi"/>
                <w:bCs/>
                <w:sz w:val="26"/>
                <w:szCs w:val="26"/>
              </w:rPr>
              <w:t>(5)</w:t>
            </w:r>
          </w:p>
        </w:tc>
        <w:tc>
          <w:tcPr>
            <w:tcW w:w="1586" w:type="dxa"/>
          </w:tcPr>
          <w:p w14:paraId="7EAF7798" w14:textId="77777777" w:rsidR="00C955EC" w:rsidRPr="00533C6C" w:rsidRDefault="00C955EC" w:rsidP="000C30F5">
            <w:pPr>
              <w:spacing w:before="120" w:line="276" w:lineRule="auto"/>
              <w:jc w:val="center"/>
              <w:rPr>
                <w:rFonts w:asciiTheme="majorHAnsi" w:hAnsiTheme="majorHAnsi" w:cstheme="majorHAnsi"/>
                <w:bCs/>
                <w:sz w:val="26"/>
                <w:szCs w:val="26"/>
              </w:rPr>
            </w:pPr>
            <w:r w:rsidRPr="00533C6C">
              <w:rPr>
                <w:rFonts w:asciiTheme="majorHAnsi" w:hAnsiTheme="majorHAnsi" w:cstheme="majorHAnsi"/>
                <w:bCs/>
                <w:sz w:val="26"/>
                <w:szCs w:val="26"/>
              </w:rPr>
              <w:t>(6)</w:t>
            </w:r>
          </w:p>
        </w:tc>
      </w:tr>
      <w:tr w:rsidR="008E0C3C" w:rsidRPr="00533C6C" w14:paraId="4B1620B8" w14:textId="77777777" w:rsidTr="00CA6CD1">
        <w:tc>
          <w:tcPr>
            <w:tcW w:w="952" w:type="dxa"/>
          </w:tcPr>
          <w:p w14:paraId="0F4EDD20" w14:textId="77777777" w:rsidR="00C955EC" w:rsidRPr="00533C6C" w:rsidRDefault="00C955EC" w:rsidP="000C30F5">
            <w:pPr>
              <w:spacing w:before="120" w:line="276" w:lineRule="auto"/>
              <w:jc w:val="center"/>
              <w:rPr>
                <w:rFonts w:asciiTheme="majorHAnsi" w:hAnsiTheme="majorHAnsi" w:cstheme="majorHAnsi"/>
                <w:b/>
                <w:sz w:val="26"/>
                <w:szCs w:val="26"/>
              </w:rPr>
            </w:pPr>
          </w:p>
        </w:tc>
        <w:tc>
          <w:tcPr>
            <w:tcW w:w="1737" w:type="dxa"/>
          </w:tcPr>
          <w:p w14:paraId="5F85DC68" w14:textId="77777777" w:rsidR="00C955EC" w:rsidRPr="00533C6C" w:rsidRDefault="00C955EC" w:rsidP="000C30F5">
            <w:pPr>
              <w:spacing w:before="120" w:line="276" w:lineRule="auto"/>
              <w:jc w:val="center"/>
              <w:rPr>
                <w:rFonts w:asciiTheme="majorHAnsi" w:hAnsiTheme="majorHAnsi" w:cstheme="majorHAnsi"/>
                <w:b/>
                <w:sz w:val="26"/>
                <w:szCs w:val="26"/>
              </w:rPr>
            </w:pPr>
          </w:p>
        </w:tc>
        <w:tc>
          <w:tcPr>
            <w:tcW w:w="1842" w:type="dxa"/>
          </w:tcPr>
          <w:p w14:paraId="2D655C12" w14:textId="77777777" w:rsidR="00C955EC" w:rsidRPr="00533C6C" w:rsidRDefault="00C955EC" w:rsidP="000C30F5">
            <w:pPr>
              <w:spacing w:before="120" w:line="276" w:lineRule="auto"/>
              <w:jc w:val="center"/>
              <w:rPr>
                <w:rFonts w:asciiTheme="majorHAnsi" w:hAnsiTheme="majorHAnsi" w:cstheme="majorHAnsi"/>
                <w:b/>
                <w:sz w:val="26"/>
                <w:szCs w:val="26"/>
              </w:rPr>
            </w:pPr>
          </w:p>
        </w:tc>
        <w:tc>
          <w:tcPr>
            <w:tcW w:w="1843" w:type="dxa"/>
          </w:tcPr>
          <w:p w14:paraId="2489F3A9" w14:textId="77777777" w:rsidR="00C955EC" w:rsidRPr="00533C6C" w:rsidRDefault="00C955EC" w:rsidP="000C30F5">
            <w:pPr>
              <w:spacing w:before="120" w:line="276" w:lineRule="auto"/>
              <w:jc w:val="center"/>
              <w:rPr>
                <w:rFonts w:asciiTheme="majorHAnsi" w:hAnsiTheme="majorHAnsi" w:cstheme="majorHAnsi"/>
                <w:b/>
                <w:sz w:val="26"/>
                <w:szCs w:val="26"/>
              </w:rPr>
            </w:pPr>
          </w:p>
        </w:tc>
        <w:tc>
          <w:tcPr>
            <w:tcW w:w="1102" w:type="dxa"/>
          </w:tcPr>
          <w:p w14:paraId="5B555B0E" w14:textId="77777777" w:rsidR="00C955EC" w:rsidRPr="00533C6C" w:rsidRDefault="00C955EC" w:rsidP="000C30F5">
            <w:pPr>
              <w:spacing w:before="120" w:line="276" w:lineRule="auto"/>
              <w:jc w:val="center"/>
              <w:rPr>
                <w:rFonts w:asciiTheme="majorHAnsi" w:hAnsiTheme="majorHAnsi" w:cstheme="majorHAnsi"/>
                <w:b/>
                <w:sz w:val="26"/>
                <w:szCs w:val="26"/>
              </w:rPr>
            </w:pPr>
          </w:p>
        </w:tc>
        <w:tc>
          <w:tcPr>
            <w:tcW w:w="1586" w:type="dxa"/>
          </w:tcPr>
          <w:p w14:paraId="74931EEB" w14:textId="77777777" w:rsidR="00C955EC" w:rsidRPr="00533C6C" w:rsidRDefault="00C955EC" w:rsidP="000C30F5">
            <w:pPr>
              <w:spacing w:before="120" w:line="276" w:lineRule="auto"/>
              <w:jc w:val="center"/>
              <w:rPr>
                <w:rFonts w:asciiTheme="majorHAnsi" w:hAnsiTheme="majorHAnsi" w:cstheme="majorHAnsi"/>
                <w:b/>
                <w:sz w:val="26"/>
                <w:szCs w:val="26"/>
              </w:rPr>
            </w:pPr>
          </w:p>
        </w:tc>
      </w:tr>
    </w:tbl>
    <w:p w14:paraId="2AF21CB8" w14:textId="77777777" w:rsidR="00C955EC" w:rsidRPr="00533C6C" w:rsidRDefault="00C955EC" w:rsidP="000C30F5">
      <w:pPr>
        <w:spacing w:before="120" w:line="276" w:lineRule="auto"/>
        <w:ind w:left="720"/>
        <w:rPr>
          <w:rFonts w:asciiTheme="majorHAnsi" w:hAnsiTheme="majorHAnsi" w:cstheme="majorHAnsi"/>
          <w:bCs/>
          <w:i/>
          <w:iCs/>
          <w:sz w:val="26"/>
          <w:szCs w:val="26"/>
        </w:rPr>
      </w:pPr>
      <w:r w:rsidRPr="00533C6C">
        <w:rPr>
          <w:rFonts w:asciiTheme="majorHAnsi" w:hAnsiTheme="majorHAnsi" w:cstheme="majorHAnsi"/>
          <w:bCs/>
          <w:i/>
          <w:iCs/>
          <w:sz w:val="26"/>
          <w:szCs w:val="26"/>
        </w:rPr>
        <w:t>Ghi chú:</w:t>
      </w:r>
    </w:p>
    <w:p w14:paraId="25448B93" w14:textId="77777777" w:rsidR="00C955EC" w:rsidRPr="00533C6C" w:rsidRDefault="00C955EC" w:rsidP="0021716F">
      <w:pPr>
        <w:spacing w:before="120" w:line="276" w:lineRule="auto"/>
        <w:ind w:left="720"/>
        <w:rPr>
          <w:rFonts w:asciiTheme="majorHAnsi" w:hAnsiTheme="majorHAnsi" w:cstheme="majorHAnsi"/>
          <w:bCs/>
          <w:i/>
          <w:iCs/>
          <w:sz w:val="26"/>
          <w:szCs w:val="26"/>
        </w:rPr>
      </w:pPr>
      <w:r w:rsidRPr="00533C6C">
        <w:rPr>
          <w:rFonts w:asciiTheme="majorHAnsi" w:hAnsiTheme="majorHAnsi" w:cstheme="majorHAnsi"/>
          <w:bCs/>
          <w:i/>
          <w:iCs/>
          <w:sz w:val="26"/>
          <w:szCs w:val="26"/>
        </w:rPr>
        <w:t>- Nội dung các cột (1), (2), (3) phải được lập tương ứng với nội dung của Bảng thông số kỹ thuật và các tiêu chuẩn.</w:t>
      </w:r>
    </w:p>
    <w:p w14:paraId="51AB39E1" w14:textId="77777777" w:rsidR="00C955EC" w:rsidRPr="00533C6C" w:rsidRDefault="00C955EC" w:rsidP="0021716F">
      <w:pPr>
        <w:spacing w:before="120" w:line="276" w:lineRule="auto"/>
        <w:rPr>
          <w:rFonts w:asciiTheme="majorHAnsi" w:hAnsiTheme="majorHAnsi" w:cstheme="majorHAnsi"/>
          <w:bCs/>
          <w:i/>
          <w:iCs/>
          <w:sz w:val="26"/>
          <w:szCs w:val="26"/>
        </w:rPr>
      </w:pPr>
      <w:r w:rsidRPr="00533C6C">
        <w:rPr>
          <w:rFonts w:asciiTheme="majorHAnsi" w:hAnsiTheme="majorHAnsi" w:cstheme="majorHAnsi"/>
          <w:bCs/>
          <w:i/>
          <w:iCs/>
          <w:sz w:val="26"/>
          <w:szCs w:val="26"/>
        </w:rPr>
        <w:t>- Nội dung ở cột (5) phải ghi như sau: “Tên tài liệu” – “Trang”</w:t>
      </w:r>
    </w:p>
    <w:p w14:paraId="5CC2377E" w14:textId="21B59E26" w:rsidR="00A36755" w:rsidRPr="00533C6C" w:rsidRDefault="00C955EC" w:rsidP="000C30F5">
      <w:pPr>
        <w:suppressAutoHyphens/>
        <w:autoSpaceDE/>
        <w:autoSpaceDN/>
        <w:spacing w:before="120" w:line="276" w:lineRule="auto"/>
        <w:ind w:left="720"/>
        <w:jc w:val="both"/>
        <w:rPr>
          <w:rFonts w:asciiTheme="majorHAnsi" w:hAnsiTheme="majorHAnsi" w:cstheme="majorHAnsi"/>
          <w:sz w:val="26"/>
          <w:szCs w:val="26"/>
        </w:rPr>
      </w:pPr>
      <w:r w:rsidRPr="00533C6C">
        <w:rPr>
          <w:rFonts w:asciiTheme="majorHAnsi" w:hAnsiTheme="majorHAnsi" w:cstheme="majorHAnsi"/>
          <w:bCs/>
          <w:i/>
          <w:iCs/>
          <w:sz w:val="26"/>
          <w:szCs w:val="26"/>
        </w:rPr>
        <w:t>- Nội dung ở cột (6) chỉ được ghi “Đáp ứng” hoặc “Không đáp ứng”</w:t>
      </w:r>
    </w:p>
    <w:p w14:paraId="503C02BC" w14:textId="4FC05C20" w:rsidR="00A83690" w:rsidRPr="00533C6C" w:rsidRDefault="00A83690" w:rsidP="000C30F5">
      <w:pPr>
        <w:pStyle w:val="Heading4"/>
        <w:spacing w:before="120" w:line="276" w:lineRule="auto"/>
        <w:ind w:firstLine="540"/>
        <w:jc w:val="left"/>
        <w:rPr>
          <w:rFonts w:asciiTheme="majorHAnsi" w:hAnsiTheme="majorHAnsi" w:cstheme="majorHAnsi"/>
          <w:b w:val="0"/>
          <w:bCs w:val="0"/>
          <w:sz w:val="26"/>
          <w:szCs w:val="26"/>
          <w:lang w:val="nl-NL"/>
        </w:rPr>
      </w:pPr>
      <w:bookmarkStart w:id="132" w:name="_Toc68320561"/>
      <w:bookmarkStart w:id="133" w:name="_Toc68320562"/>
      <w:bookmarkEnd w:id="132"/>
      <w:r w:rsidRPr="00533C6C">
        <w:rPr>
          <w:rFonts w:asciiTheme="majorHAnsi" w:hAnsiTheme="majorHAnsi" w:cstheme="majorHAnsi"/>
          <w:i w:val="0"/>
          <w:iCs w:val="0"/>
          <w:sz w:val="26"/>
          <w:szCs w:val="26"/>
        </w:rPr>
        <w:t>e. Yêu cầu đối với bản điện tử HSĐX lưu trong USB</w:t>
      </w:r>
      <w:r w:rsidR="009E27DC" w:rsidRPr="00533C6C">
        <w:rPr>
          <w:rFonts w:asciiTheme="majorHAnsi" w:hAnsiTheme="majorHAnsi" w:cstheme="majorHAnsi"/>
          <w:i w:val="0"/>
          <w:iCs w:val="0"/>
          <w:sz w:val="26"/>
          <w:szCs w:val="26"/>
        </w:rPr>
        <w:t>:</w:t>
      </w:r>
    </w:p>
    <w:p w14:paraId="2CD150D4" w14:textId="6E86E66E" w:rsidR="006722AF" w:rsidRPr="00533C6C" w:rsidRDefault="00391F3C"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Ngoài HSĐX bản giấy theo quy định, nhà thầu nộp kèm 01 USB chứa </w:t>
      </w:r>
      <w:r w:rsidR="00064BFC" w:rsidRPr="00533C6C">
        <w:rPr>
          <w:rFonts w:asciiTheme="majorHAnsi" w:hAnsiTheme="majorHAnsi" w:cstheme="majorHAnsi"/>
          <w:sz w:val="26"/>
          <w:szCs w:val="26"/>
          <w:lang w:val="nl-NL"/>
        </w:rPr>
        <w:t>các file</w:t>
      </w:r>
      <w:r w:rsidRPr="00533C6C">
        <w:rPr>
          <w:rFonts w:asciiTheme="majorHAnsi" w:hAnsiTheme="majorHAnsi" w:cstheme="majorHAnsi"/>
          <w:sz w:val="26"/>
          <w:szCs w:val="26"/>
          <w:lang w:val="nl-NL"/>
        </w:rPr>
        <w:t xml:space="preserve"> điện tử</w:t>
      </w:r>
      <w:r w:rsidR="001D5AEA" w:rsidRPr="00533C6C">
        <w:rPr>
          <w:rFonts w:asciiTheme="majorHAnsi" w:hAnsiTheme="majorHAnsi" w:cstheme="majorHAnsi"/>
          <w:sz w:val="26"/>
          <w:szCs w:val="26"/>
          <w:lang w:val="nl-NL"/>
        </w:rPr>
        <w:t xml:space="preserve"> (định dạng PDF hoặc Word hoặc Excel)</w:t>
      </w:r>
      <w:r w:rsidRPr="00533C6C">
        <w:rPr>
          <w:rFonts w:asciiTheme="majorHAnsi" w:hAnsiTheme="majorHAnsi" w:cstheme="majorHAnsi"/>
          <w:sz w:val="26"/>
          <w:szCs w:val="26"/>
          <w:lang w:val="nl-NL"/>
        </w:rPr>
        <w:t xml:space="preserve"> của toàn bộ </w:t>
      </w:r>
      <w:r w:rsidR="008A1821" w:rsidRPr="00533C6C">
        <w:rPr>
          <w:rFonts w:asciiTheme="majorHAnsi" w:hAnsiTheme="majorHAnsi" w:cstheme="majorHAnsi"/>
          <w:sz w:val="26"/>
          <w:szCs w:val="26"/>
          <w:lang w:val="nl-NL"/>
        </w:rPr>
        <w:t xml:space="preserve">nội dung </w:t>
      </w:r>
      <w:r w:rsidRPr="00533C6C">
        <w:rPr>
          <w:rFonts w:asciiTheme="majorHAnsi" w:hAnsiTheme="majorHAnsi" w:cstheme="majorHAnsi"/>
          <w:sz w:val="26"/>
          <w:szCs w:val="26"/>
          <w:lang w:val="nl-NL"/>
        </w:rPr>
        <w:t xml:space="preserve">HSĐX </w:t>
      </w:r>
      <w:r w:rsidR="00D90687" w:rsidRPr="00533C6C">
        <w:rPr>
          <w:rFonts w:asciiTheme="majorHAnsi" w:hAnsiTheme="majorHAnsi" w:cstheme="majorHAnsi"/>
          <w:sz w:val="26"/>
          <w:szCs w:val="26"/>
          <w:lang w:val="nl-NL"/>
        </w:rPr>
        <w:t>để</w:t>
      </w:r>
      <w:r w:rsidRPr="00533C6C">
        <w:rPr>
          <w:rFonts w:asciiTheme="majorHAnsi" w:hAnsiTheme="majorHAnsi" w:cstheme="majorHAnsi"/>
          <w:sz w:val="26"/>
          <w:szCs w:val="26"/>
          <w:lang w:val="nl-NL"/>
        </w:rPr>
        <w:t xml:space="preserve"> Bên mời thầu trong việc đánh giá hồ sơ. Bản điện tử không thay thế HSĐX bản giấy. Trường hợp có sự khác nhau giữa bản điện tử và HSĐX bản giấy thì HSĐX bản giấy là căn cứ để đánh giá.</w:t>
      </w:r>
      <w:r w:rsidR="00131B0C"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Bản điện tử HSĐX lưu trong USB phải đáp ứng đầy đủ các yêu cầu sau:</w:t>
      </w:r>
    </w:p>
    <w:p w14:paraId="7516A2CA" w14:textId="3E12F249" w:rsidR="006722AF" w:rsidRPr="00533C6C" w:rsidRDefault="00734440"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Phạm vi tài liệu</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USB phải chứa bản điện tử của toàn bộ tài liệu thuộc HSĐX bản giấy do nhà thầu nộp, bao gồm các biểu mẫu, đề xuất kỹ thuật, đề xuất tài chính, tài liệu chứng minh, catalogue, tài liệu kỹ thuật, cam kết, phụ lục và các tài liệu khác kèm theo HSĐX.</w:t>
      </w:r>
    </w:p>
    <w:p w14:paraId="00700E0E" w14:textId="74C8C31E" w:rsidR="006722AF" w:rsidRPr="00533C6C" w:rsidRDefault="00734440"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Tính tương ứng với HSĐX bản giấy</w:t>
      </w:r>
      <w:r w:rsidR="00D64647" w:rsidRPr="00196047">
        <w:rPr>
          <w:rFonts w:asciiTheme="majorHAnsi" w:hAnsiTheme="majorHAnsi" w:cstheme="majorHAnsi"/>
          <w:sz w:val="26"/>
          <w:szCs w:val="26"/>
          <w:lang w:val="nl-NL"/>
        </w:rPr>
        <w:t>:</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Nội dung bản điện tử phải tương ứng với nội dung HSĐX bản giấy do nhà thầu nộp; không được tự ý bổ sung tài liệu, thay đổi nội dung hoặc sử dụng bản tài liệu khác với tài liệu đã nộp trong HSĐX bản giấy.</w:t>
      </w:r>
    </w:p>
    <w:p w14:paraId="65D7ED80" w14:textId="6E0AD74B" w:rsidR="006722AF" w:rsidRPr="00533C6C" w:rsidRDefault="00734440"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Định dạng tệp tin</w:t>
      </w:r>
      <w:r w:rsidR="00D64647" w:rsidRPr="00533C6C">
        <w:rPr>
          <w:rFonts w:asciiTheme="majorHAnsi" w:hAnsiTheme="majorHAnsi" w:cstheme="majorHAnsi"/>
          <w:sz w:val="26"/>
          <w:szCs w:val="26"/>
          <w:lang w:val="nl-NL"/>
        </w:rPr>
        <w:t>:</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Tài liệu phải được lưu dưới định dạng thông dụng</w:t>
      </w:r>
      <w:r w:rsidR="0021716F" w:rsidRPr="00533C6C">
        <w:rPr>
          <w:rFonts w:asciiTheme="majorHAnsi" w:hAnsiTheme="majorHAnsi" w:cstheme="majorHAnsi"/>
          <w:sz w:val="26"/>
          <w:szCs w:val="26"/>
          <w:lang w:val="nl-NL"/>
        </w:rPr>
        <w:t xml:space="preserve"> (định dạng PDF hoặc Word hoặc Excel)</w:t>
      </w:r>
      <w:r w:rsidR="006722AF" w:rsidRPr="00533C6C">
        <w:rPr>
          <w:rFonts w:asciiTheme="majorHAnsi" w:hAnsiTheme="majorHAnsi" w:cstheme="majorHAnsi"/>
          <w:sz w:val="26"/>
          <w:szCs w:val="26"/>
          <w:lang w:val="nl-NL"/>
        </w:rPr>
        <w:t>, có thể mở và đọc được bằng các phần mềm phổ biến. Khuyến khích tài liệu văn bản được lưu dưới định dạng PDF; các tài liệu có định dạng đặc thù được giữ nguyên định dạng gốc khi cần thiết để bảo đảm khả năng kiểm tra, đối chiếu.</w:t>
      </w:r>
    </w:p>
    <w:p w14:paraId="27BF2D1B" w14:textId="7B44891E" w:rsidR="006722AF" w:rsidRPr="00533C6C" w:rsidRDefault="00734440"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Khả năng truy cập dữ liệu</w:t>
      </w:r>
      <w:r w:rsidR="00D64647" w:rsidRPr="00533C6C">
        <w:rPr>
          <w:rFonts w:asciiTheme="majorHAnsi" w:hAnsiTheme="majorHAnsi" w:cstheme="majorHAnsi"/>
          <w:sz w:val="26"/>
          <w:szCs w:val="26"/>
          <w:lang w:val="nl-NL"/>
        </w:rPr>
        <w:t>:</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Các tệp tin trong USB phải có thể mở, đọc và tra cứu bình thường; không được đặt mật khẩu, mã hóa hoặc áp dụng biện pháp kỹ thuật làm hạn chế khả năng truy cập của Bên mời thầu/Tổ chuyên gia, trừ trường hợp HSYC có quy định khác.</w:t>
      </w:r>
    </w:p>
    <w:p w14:paraId="5C52B23A" w14:textId="5F56EF91" w:rsidR="006722AF" w:rsidRPr="00533C6C" w:rsidRDefault="00734440"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Cấu trúc và cách sắp xếp tài liệu</w:t>
      </w:r>
      <w:r w:rsidR="00D64647" w:rsidRPr="00533C6C">
        <w:rPr>
          <w:rFonts w:asciiTheme="majorHAnsi" w:hAnsiTheme="majorHAnsi" w:cstheme="majorHAnsi"/>
          <w:sz w:val="26"/>
          <w:szCs w:val="26"/>
          <w:lang w:val="nl-NL"/>
        </w:rPr>
        <w:t>:</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 xml:space="preserve">Tài liệu trong USB phải được sắp xếp theo cấu trúc hợp lý, tương ứng với thứ tự hoặc các phần chính của HSĐX bản giấy, bảo đảm </w:t>
      </w:r>
      <w:r w:rsidR="006722AF" w:rsidRPr="00533C6C">
        <w:rPr>
          <w:rFonts w:asciiTheme="majorHAnsi" w:hAnsiTheme="majorHAnsi" w:cstheme="majorHAnsi"/>
          <w:sz w:val="26"/>
          <w:szCs w:val="26"/>
          <w:lang w:val="nl-NL"/>
        </w:rPr>
        <w:lastRenderedPageBreak/>
        <w:t>thuận tiện cho việc tra cứu và đối chiếu.</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Tên thư mục, tên tệp tin phải thể hiện được nội dung tài liệu, hạn chế sử dụng tên tệp không xác định được nội dung.</w:t>
      </w:r>
    </w:p>
    <w:p w14:paraId="6B8C537A" w14:textId="2A8BA487" w:rsidR="006722AF" w:rsidRPr="00533C6C" w:rsidRDefault="00734440"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Tính đầy đủ và khả năng nhận diện tài liệu</w:t>
      </w:r>
      <w:r w:rsidR="00D64647" w:rsidRPr="00533C6C">
        <w:rPr>
          <w:rFonts w:asciiTheme="majorHAnsi" w:hAnsiTheme="majorHAnsi" w:cstheme="majorHAnsi"/>
          <w:sz w:val="26"/>
          <w:szCs w:val="26"/>
          <w:lang w:val="nl-NL"/>
        </w:rPr>
        <w:t>:</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Không được thiếu trang, thiếu phụ lục hoặc thiếu tài liệu so với HSĐX bản giấy. Tài liệu dạng scan phải rõ ràng, đầy đủ nội dung, có thể đọc và nhận diện được thông tin phục vụ công tác đánh giá.</w:t>
      </w:r>
    </w:p>
    <w:p w14:paraId="016B6B8E" w14:textId="61EFC628" w:rsidR="006722AF" w:rsidRPr="00533C6C" w:rsidRDefault="00734440"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Tình trạng thiết bị lưu trữ</w:t>
      </w:r>
      <w:r w:rsidR="00D64647" w:rsidRPr="00533C6C">
        <w:rPr>
          <w:rFonts w:asciiTheme="majorHAnsi" w:hAnsiTheme="majorHAnsi" w:cstheme="majorHAnsi"/>
          <w:sz w:val="26"/>
          <w:szCs w:val="26"/>
          <w:lang w:val="nl-NL"/>
        </w:rPr>
        <w:t>:</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USB phải ở trạng thái hoạt động bình thường, không bị hư hỏng hoặc lỗi làm cho dữ liệu không thể truy cập, mở hoặc đọc được tại thời điểm Bên mời thầu kiểm tra.</w:t>
      </w:r>
    </w:p>
    <w:p w14:paraId="1109E05C" w14:textId="36DDC0A7" w:rsidR="006722AF" w:rsidRPr="00533C6C" w:rsidRDefault="00734440"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Mục đích sử dụng và giá trị của bản điện tử</w:t>
      </w:r>
      <w:r w:rsidR="00D64647" w:rsidRPr="00533C6C">
        <w:rPr>
          <w:rFonts w:asciiTheme="majorHAnsi" w:hAnsiTheme="majorHAnsi" w:cstheme="majorHAnsi"/>
          <w:sz w:val="26"/>
          <w:szCs w:val="26"/>
          <w:lang w:val="nl-NL"/>
        </w:rPr>
        <w:t>:</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Bản điện tử lưu trong USB chỉ nhằm hỗ trợ việc tra cứu, tìm kiếm, đối chiếu và đánh giá HSĐX; không thay thế HSĐX bản giấy và không làm phát sinh thêm nội dung của HSĐX.</w:t>
      </w:r>
    </w:p>
    <w:p w14:paraId="42F0DE9F" w14:textId="32EFE0E7" w:rsidR="006722AF" w:rsidRPr="00533C6C" w:rsidRDefault="00734440"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Xử lý trường hợp có sự khác nhau</w:t>
      </w:r>
      <w:r w:rsidR="00D64647" w:rsidRPr="00533C6C">
        <w:rPr>
          <w:rFonts w:asciiTheme="majorHAnsi" w:hAnsiTheme="majorHAnsi" w:cstheme="majorHAnsi"/>
          <w:sz w:val="26"/>
          <w:szCs w:val="26"/>
          <w:lang w:val="nl-NL"/>
        </w:rPr>
        <w:t>:</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Trường hợp có sự khác nhau, không thống nhất hoặc mâu thuẫn giữa nội dung bản điện tử lưu trong USB và HSĐX bản giấy thì HSĐX bản giấy được sử dụng làm căn cứ chính thức để đánh giá.</w:t>
      </w:r>
    </w:p>
    <w:p w14:paraId="2D995DC1" w14:textId="2DC46BDE" w:rsidR="006722AF" w:rsidRPr="00533C6C" w:rsidRDefault="00734440" w:rsidP="000C30F5">
      <w:pPr>
        <w:widowControl w:val="0"/>
        <w:spacing w:before="120" w:line="276" w:lineRule="auto"/>
        <w:ind w:firstLine="567"/>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Nguyên tắc không sử dụng USB để bổ sung HSĐX</w:t>
      </w:r>
      <w:r w:rsidR="00D64647" w:rsidRPr="00533C6C">
        <w:rPr>
          <w:rFonts w:asciiTheme="majorHAnsi" w:hAnsiTheme="majorHAnsi" w:cstheme="majorHAnsi"/>
          <w:sz w:val="26"/>
          <w:szCs w:val="26"/>
          <w:lang w:val="nl-NL"/>
        </w:rPr>
        <w:t>:</w:t>
      </w:r>
      <w:r w:rsidR="006722AF" w:rsidRPr="00196047">
        <w:rPr>
          <w:rFonts w:asciiTheme="majorHAnsi" w:hAnsiTheme="majorHAnsi" w:cstheme="majorHAnsi"/>
          <w:sz w:val="26"/>
          <w:szCs w:val="26"/>
          <w:lang w:val="nl-NL"/>
        </w:rPr>
        <w:t xml:space="preserve"> </w:t>
      </w:r>
      <w:r w:rsidR="006722AF" w:rsidRPr="00533C6C">
        <w:rPr>
          <w:rFonts w:asciiTheme="majorHAnsi" w:hAnsiTheme="majorHAnsi" w:cstheme="majorHAnsi"/>
          <w:sz w:val="26"/>
          <w:szCs w:val="26"/>
          <w:lang w:val="nl-NL"/>
        </w:rPr>
        <w:t>Tài liệu chỉ có trong USB nhưng không có trong HSĐX bản giấy không được xem là thành phần của HSĐX và không được sử dụng làm căn cứ để chứng minh sự đáp ứng của nhà thầu.</w:t>
      </w:r>
    </w:p>
    <w:p w14:paraId="403926D6" w14:textId="77777777" w:rsidR="006722AF" w:rsidRPr="00533C6C" w:rsidRDefault="006722AF" w:rsidP="00EA47D4">
      <w:pPr>
        <w:widowControl w:val="0"/>
        <w:spacing w:before="120" w:after="120" w:line="264" w:lineRule="auto"/>
        <w:ind w:firstLine="567"/>
        <w:jc w:val="both"/>
        <w:rPr>
          <w:rFonts w:asciiTheme="majorHAnsi" w:hAnsiTheme="majorHAnsi" w:cstheme="majorHAnsi"/>
          <w:lang w:val="nl-NL"/>
        </w:rPr>
      </w:pPr>
    </w:p>
    <w:p w14:paraId="14ADCA20" w14:textId="7288C0F4" w:rsidR="004A6D78" w:rsidRPr="00196047" w:rsidRDefault="007C62E0" w:rsidP="00ED2D3E">
      <w:pPr>
        <w:pStyle w:val="Heading1"/>
        <w:spacing w:before="120" w:line="252" w:lineRule="auto"/>
        <w:rPr>
          <w:rFonts w:asciiTheme="majorHAnsi" w:hAnsiTheme="majorHAnsi" w:cstheme="majorHAnsi"/>
          <w:b w:val="0"/>
          <w:sz w:val="26"/>
          <w:szCs w:val="26"/>
          <w:lang w:val="nl-NL"/>
        </w:rPr>
      </w:pPr>
      <w:r w:rsidRPr="00196047">
        <w:rPr>
          <w:rFonts w:asciiTheme="majorHAnsi" w:hAnsiTheme="majorHAnsi" w:cstheme="majorHAnsi"/>
          <w:sz w:val="26"/>
          <w:szCs w:val="26"/>
          <w:lang w:val="nl-NL"/>
        </w:rPr>
        <w:br w:type="column"/>
      </w:r>
      <w:r w:rsidR="004A6D78" w:rsidRPr="00196047">
        <w:rPr>
          <w:rFonts w:asciiTheme="majorHAnsi" w:hAnsiTheme="majorHAnsi" w:cstheme="majorHAnsi"/>
          <w:sz w:val="26"/>
          <w:szCs w:val="26"/>
          <w:lang w:val="nl-NL"/>
        </w:rPr>
        <w:lastRenderedPageBreak/>
        <w:t>Chương VI</w:t>
      </w:r>
      <w:bookmarkEnd w:id="133"/>
      <w:r w:rsidR="00ED2D3E" w:rsidRPr="00196047">
        <w:rPr>
          <w:rFonts w:asciiTheme="majorHAnsi" w:hAnsiTheme="majorHAnsi" w:cstheme="majorHAnsi"/>
          <w:sz w:val="26"/>
          <w:szCs w:val="26"/>
          <w:lang w:val="nl-NL"/>
        </w:rPr>
        <w:t xml:space="preserve">: </w:t>
      </w:r>
      <w:r w:rsidR="004A6D78" w:rsidRPr="00196047">
        <w:rPr>
          <w:rFonts w:asciiTheme="majorHAnsi" w:hAnsiTheme="majorHAnsi" w:cstheme="majorHAnsi"/>
          <w:sz w:val="26"/>
          <w:szCs w:val="26"/>
          <w:lang w:val="nl-NL"/>
        </w:rPr>
        <w:t>KIỂM TRA VÀ THỬ NGHIỆM</w:t>
      </w:r>
    </w:p>
    <w:p w14:paraId="4BCB75E3" w14:textId="77777777" w:rsidR="007C29A5" w:rsidRPr="00196047" w:rsidRDefault="004A6D78" w:rsidP="00ED2D3E">
      <w:pPr>
        <w:autoSpaceDE/>
        <w:autoSpaceDN/>
        <w:spacing w:before="120" w:line="252" w:lineRule="auto"/>
        <w:jc w:val="both"/>
        <w:rPr>
          <w:rFonts w:asciiTheme="majorHAnsi" w:hAnsiTheme="majorHAnsi" w:cstheme="majorHAnsi"/>
          <w:sz w:val="26"/>
          <w:szCs w:val="26"/>
          <w:lang w:val="nl-NL"/>
        </w:rPr>
      </w:pPr>
      <w:r w:rsidRPr="00196047">
        <w:rPr>
          <w:rFonts w:asciiTheme="majorHAnsi" w:hAnsiTheme="majorHAnsi" w:cstheme="majorHAnsi"/>
          <w:sz w:val="26"/>
          <w:szCs w:val="26"/>
          <w:lang w:val="nl-NL"/>
        </w:rPr>
        <w:t xml:space="preserve">Các kiểm tra và thử nghiệm cần tiến hành gồm có: </w:t>
      </w:r>
    </w:p>
    <w:p w14:paraId="4AB30A6B" w14:textId="7B169364" w:rsidR="004A6D78" w:rsidRPr="00196047" w:rsidRDefault="007C29A5" w:rsidP="00ED2D3E">
      <w:pPr>
        <w:autoSpaceDE/>
        <w:autoSpaceDN/>
        <w:spacing w:before="120" w:line="252" w:lineRule="auto"/>
        <w:jc w:val="both"/>
        <w:rPr>
          <w:rFonts w:asciiTheme="majorHAnsi" w:hAnsiTheme="majorHAnsi" w:cstheme="majorHAnsi"/>
          <w:sz w:val="26"/>
          <w:szCs w:val="26"/>
          <w:lang w:val="nl-NL"/>
        </w:rPr>
      </w:pPr>
      <w:r w:rsidRPr="00196047">
        <w:rPr>
          <w:rFonts w:asciiTheme="majorHAnsi" w:hAnsiTheme="majorHAnsi" w:cstheme="majorHAnsi"/>
          <w:sz w:val="26"/>
          <w:szCs w:val="26"/>
          <w:lang w:val="nl-NL"/>
        </w:rPr>
        <w:t>- Chủ đầu tư hoặc đại diện của Chủ đầu tư có quyền kiểm tra, thử nghiệm hàng hóa được cung cấp để khẳng định hàng hóa đó có đặc tính kỹ thuật phù hợp với yêu cầu của hợp đồng. Bất kỳ hàng hóa nào qua kiểm tra, thử nghiệm mà không phù hợp với đặc tính kỹ thuật theo hợp đồng thì Chủ đầu tư có quyền từ chối và Nhà thầu phải có trách nhiệm thay thế bằng hàng hóa khác hoặc tiến hành những điều chỉnh cần thiết để đáp ứng đúng các yêu cầu về đặc tính kỹ thuật.</w:t>
      </w:r>
    </w:p>
    <w:p w14:paraId="0CFF25CD" w14:textId="77777777" w:rsidR="004A6D78" w:rsidRPr="00196047" w:rsidDel="002E7709" w:rsidRDefault="004A6D78" w:rsidP="00ED2D3E">
      <w:pPr>
        <w:autoSpaceDE/>
        <w:autoSpaceDN/>
        <w:spacing w:before="120" w:line="252" w:lineRule="auto"/>
        <w:ind w:left="1440" w:firstLine="567"/>
        <w:jc w:val="both"/>
        <w:rPr>
          <w:rFonts w:asciiTheme="majorHAnsi" w:hAnsiTheme="majorHAnsi" w:cstheme="majorHAnsi"/>
          <w:sz w:val="26"/>
          <w:szCs w:val="26"/>
          <w:lang w:val="nl-NL"/>
        </w:rPr>
      </w:pPr>
    </w:p>
    <w:p w14:paraId="3359E8CA" w14:textId="77777777" w:rsidR="004A6D78" w:rsidRPr="00196047" w:rsidRDefault="004A6D78"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71A8E5E1"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5AC418A1"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02D74A1C"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4E9C4146"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32D86DC2"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02D7B9AB"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62007100"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4A69E7DF"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4D8F467C"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19017D34"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4A3EB6AA"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073DB76E"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5F3077A9"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331E0707"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6AB9C5EE"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709E89CE"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628A2726"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2565417C"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5A72F052"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p w14:paraId="041541A5" w14:textId="77777777" w:rsidR="004226E6" w:rsidRPr="00196047" w:rsidRDefault="004226E6" w:rsidP="00ED2D3E">
      <w:pPr>
        <w:tabs>
          <w:tab w:val="left" w:pos="1440"/>
        </w:tabs>
        <w:autoSpaceDE/>
        <w:autoSpaceDN/>
        <w:spacing w:before="120" w:line="252" w:lineRule="auto"/>
        <w:ind w:firstLine="567"/>
        <w:jc w:val="both"/>
        <w:rPr>
          <w:rFonts w:asciiTheme="majorHAnsi" w:hAnsiTheme="majorHAnsi" w:cstheme="majorHAnsi"/>
          <w:i/>
          <w:iCs/>
          <w:spacing w:val="-4"/>
          <w:sz w:val="26"/>
          <w:szCs w:val="26"/>
          <w:lang w:val="nl-NL"/>
        </w:rPr>
      </w:pPr>
    </w:p>
    <w:bookmarkEnd w:id="126"/>
    <w:bookmarkEnd w:id="127"/>
    <w:bookmarkEnd w:id="128"/>
    <w:p w14:paraId="238A650C" w14:textId="2BBFDC42" w:rsidR="00501C62" w:rsidRPr="00196047" w:rsidRDefault="009946BD" w:rsidP="009946BD">
      <w:pPr>
        <w:pStyle w:val="Heading2"/>
        <w:ind w:left="0"/>
        <w:jc w:val="right"/>
        <w:rPr>
          <w:rFonts w:asciiTheme="majorHAnsi" w:hAnsiTheme="majorHAnsi" w:cstheme="majorHAnsi"/>
          <w:b w:val="0"/>
          <w:sz w:val="26"/>
          <w:szCs w:val="26"/>
          <w:lang w:val="nl-NL"/>
        </w:rPr>
      </w:pPr>
      <w:r w:rsidRPr="00196047">
        <w:rPr>
          <w:rFonts w:asciiTheme="majorHAnsi" w:hAnsiTheme="majorHAnsi" w:cstheme="majorHAnsi"/>
          <w:color w:val="000000" w:themeColor="text1"/>
          <w:sz w:val="26"/>
          <w:szCs w:val="26"/>
          <w:lang w:val="nl-NL"/>
        </w:rPr>
        <w:br w:type="column"/>
      </w:r>
      <w:r w:rsidR="00501C62" w:rsidRPr="00196047">
        <w:rPr>
          <w:rFonts w:asciiTheme="majorHAnsi" w:hAnsiTheme="majorHAnsi" w:cstheme="majorHAnsi"/>
          <w:sz w:val="26"/>
          <w:szCs w:val="26"/>
          <w:lang w:val="nl-NL"/>
        </w:rPr>
        <w:lastRenderedPageBreak/>
        <w:t>Mẫu</w:t>
      </w:r>
      <w:r w:rsidR="00501C62" w:rsidRPr="00533C6C">
        <w:rPr>
          <w:rFonts w:asciiTheme="majorHAnsi" w:eastAsia="Arial" w:hAnsiTheme="majorHAnsi" w:cstheme="majorHAnsi"/>
          <w:sz w:val="26"/>
          <w:szCs w:val="26"/>
          <w:lang w:val="es-ES_tradnl"/>
        </w:rPr>
        <w:t xml:space="preserve"> số 1</w:t>
      </w:r>
      <w:r w:rsidR="00F66DBF" w:rsidRPr="00533C6C">
        <w:rPr>
          <w:rFonts w:asciiTheme="majorHAnsi" w:eastAsia="Arial" w:hAnsiTheme="majorHAnsi" w:cstheme="majorHAnsi"/>
          <w:sz w:val="26"/>
          <w:szCs w:val="26"/>
          <w:lang w:val="es-ES_tradnl"/>
        </w:rPr>
        <w:t>3</w:t>
      </w:r>
    </w:p>
    <w:p w14:paraId="251EA41B" w14:textId="0F53418C" w:rsidR="00501C62" w:rsidRPr="00533C6C" w:rsidRDefault="00501C62" w:rsidP="072E4787">
      <w:pPr>
        <w:autoSpaceDE/>
        <w:autoSpaceDN/>
        <w:spacing w:before="120" w:line="252" w:lineRule="auto"/>
        <w:jc w:val="center"/>
        <w:rPr>
          <w:rFonts w:asciiTheme="majorHAnsi" w:eastAsia="Arial" w:hAnsiTheme="majorHAnsi" w:cstheme="majorHAnsi"/>
          <w:b/>
          <w:bCs/>
          <w:sz w:val="26"/>
          <w:szCs w:val="26"/>
          <w:lang w:val="es-ES"/>
        </w:rPr>
      </w:pPr>
      <w:r w:rsidRPr="00533C6C">
        <w:rPr>
          <w:rFonts w:asciiTheme="majorHAnsi" w:eastAsia="Arial" w:hAnsiTheme="majorHAnsi" w:cstheme="majorHAnsi"/>
          <w:b/>
          <w:bCs/>
          <w:sz w:val="26"/>
          <w:szCs w:val="26"/>
          <w:lang w:val="es-ES"/>
        </w:rPr>
        <w:t>Bảo lãnh thực hiện hợp đồng</w:t>
      </w:r>
    </w:p>
    <w:p w14:paraId="537ED2AD" w14:textId="03350C1F" w:rsidR="004A6D78" w:rsidRPr="00533C6C" w:rsidRDefault="004A6D78" w:rsidP="00ED2D3E">
      <w:pPr>
        <w:autoSpaceDE/>
        <w:autoSpaceDN/>
        <w:spacing w:before="120" w:line="252" w:lineRule="auto"/>
        <w:jc w:val="both"/>
        <w:rPr>
          <w:rFonts w:asciiTheme="majorHAnsi" w:eastAsia="Arial Unicode MS" w:hAnsiTheme="majorHAnsi" w:cstheme="majorHAnsi"/>
          <w:i/>
          <w:sz w:val="26"/>
          <w:szCs w:val="26"/>
          <w:lang w:val="es-ES_tradnl"/>
        </w:rPr>
      </w:pPr>
      <w:r w:rsidRPr="00533C6C">
        <w:rPr>
          <w:rFonts w:asciiTheme="majorHAnsi" w:eastAsia="Arial" w:hAnsiTheme="majorHAnsi" w:cstheme="majorHAnsi"/>
          <w:b/>
          <w:sz w:val="26"/>
          <w:szCs w:val="26"/>
          <w:lang w:val="es-ES_tradnl"/>
        </w:rPr>
        <w:t>Đối tượng thụ hưởng:</w:t>
      </w:r>
      <w:r w:rsidRPr="00533C6C">
        <w:rPr>
          <w:rFonts w:asciiTheme="majorHAnsi" w:eastAsia="Arial" w:hAnsiTheme="majorHAnsi" w:cstheme="majorHAnsi"/>
          <w:b/>
          <w:sz w:val="26"/>
          <w:szCs w:val="26"/>
          <w:lang w:val="es-ES_tradnl"/>
        </w:rPr>
        <w:tab/>
      </w:r>
      <w:r w:rsidRPr="00533C6C">
        <w:rPr>
          <w:rFonts w:asciiTheme="majorHAnsi" w:eastAsia="Arial" w:hAnsiTheme="majorHAnsi" w:cstheme="majorHAnsi"/>
          <w:i/>
          <w:sz w:val="26"/>
          <w:szCs w:val="26"/>
          <w:lang w:val="es-ES_tradnl"/>
        </w:rPr>
        <w:t>[điền tên và địa chỉ của Chủ đầu tư]</w:t>
      </w:r>
      <w:r w:rsidRPr="00533C6C">
        <w:rPr>
          <w:rFonts w:asciiTheme="majorHAnsi" w:eastAsia="Arial" w:hAnsiTheme="majorHAnsi" w:cstheme="majorHAnsi"/>
          <w:i/>
          <w:sz w:val="26"/>
          <w:szCs w:val="26"/>
          <w:lang w:val="es-ES_tradnl"/>
        </w:rPr>
        <w:tab/>
      </w:r>
      <w:r w:rsidRPr="00533C6C">
        <w:rPr>
          <w:rFonts w:asciiTheme="majorHAnsi" w:eastAsia="Arial" w:hAnsiTheme="majorHAnsi" w:cstheme="majorHAnsi"/>
          <w:i/>
          <w:sz w:val="26"/>
          <w:szCs w:val="26"/>
          <w:lang w:val="es-ES_tradnl"/>
        </w:rPr>
        <w:tab/>
      </w:r>
    </w:p>
    <w:p w14:paraId="436522F8" w14:textId="77777777" w:rsidR="004A6D78" w:rsidRPr="00533C6C" w:rsidRDefault="004A6D78" w:rsidP="072E4787">
      <w:pPr>
        <w:autoSpaceDE/>
        <w:autoSpaceDN/>
        <w:spacing w:before="120" w:line="252" w:lineRule="auto"/>
        <w:jc w:val="both"/>
        <w:rPr>
          <w:rFonts w:asciiTheme="majorHAnsi" w:eastAsia="Arial Unicode MS" w:hAnsiTheme="majorHAnsi" w:cstheme="majorHAnsi"/>
          <w:sz w:val="26"/>
          <w:szCs w:val="26"/>
          <w:lang w:val="es-ES"/>
        </w:rPr>
      </w:pPr>
      <w:r w:rsidRPr="00533C6C">
        <w:rPr>
          <w:rFonts w:asciiTheme="majorHAnsi" w:eastAsia="Arial" w:hAnsiTheme="majorHAnsi" w:cstheme="majorHAnsi"/>
          <w:b/>
          <w:bCs/>
          <w:sz w:val="26"/>
          <w:szCs w:val="26"/>
          <w:lang w:val="es-ES"/>
        </w:rPr>
        <w:t>Ngày:</w:t>
      </w:r>
      <w:r w:rsidRPr="00196047">
        <w:rPr>
          <w:rFonts w:asciiTheme="majorHAnsi" w:hAnsiTheme="majorHAnsi" w:cstheme="majorHAnsi"/>
          <w:lang w:val="es-ES_tradnl"/>
        </w:rPr>
        <w:tab/>
      </w:r>
      <w:r w:rsidRPr="00533C6C">
        <w:rPr>
          <w:rFonts w:asciiTheme="majorHAnsi" w:eastAsia="Arial" w:hAnsiTheme="majorHAnsi" w:cstheme="majorHAnsi"/>
          <w:i/>
          <w:iCs/>
          <w:sz w:val="26"/>
          <w:szCs w:val="26"/>
          <w:lang w:val="es-ES"/>
        </w:rPr>
        <w:t>[điền ngày phát hành]</w:t>
      </w:r>
    </w:p>
    <w:p w14:paraId="19FB620E" w14:textId="77777777" w:rsidR="004A6D78" w:rsidRPr="00533C6C" w:rsidRDefault="004A6D78" w:rsidP="072E4787">
      <w:pPr>
        <w:autoSpaceDE/>
        <w:autoSpaceDN/>
        <w:spacing w:before="120" w:line="252" w:lineRule="auto"/>
        <w:jc w:val="both"/>
        <w:rPr>
          <w:rFonts w:asciiTheme="majorHAnsi" w:eastAsia="Arial Unicode MS" w:hAnsiTheme="majorHAnsi" w:cstheme="majorHAnsi"/>
          <w:sz w:val="26"/>
          <w:szCs w:val="26"/>
          <w:lang w:val="es-ES"/>
        </w:rPr>
      </w:pPr>
      <w:r w:rsidRPr="00533C6C">
        <w:rPr>
          <w:rFonts w:asciiTheme="majorHAnsi" w:eastAsia="Arial" w:hAnsiTheme="majorHAnsi" w:cstheme="majorHAnsi"/>
          <w:b/>
          <w:bCs/>
          <w:sz w:val="26"/>
          <w:szCs w:val="26"/>
          <w:lang w:val="es-ES"/>
        </w:rPr>
        <w:t>BẢO LÃNH THỰC HIỆN HỢP ĐỒNG Số:</w:t>
      </w:r>
      <w:r w:rsidRPr="00196047">
        <w:rPr>
          <w:rFonts w:asciiTheme="majorHAnsi" w:hAnsiTheme="majorHAnsi" w:cstheme="majorHAnsi"/>
          <w:lang w:val="es-ES"/>
        </w:rPr>
        <w:tab/>
      </w:r>
      <w:r w:rsidRPr="00533C6C">
        <w:rPr>
          <w:rFonts w:asciiTheme="majorHAnsi" w:eastAsia="Arial" w:hAnsiTheme="majorHAnsi" w:cstheme="majorHAnsi"/>
          <w:i/>
          <w:iCs/>
          <w:sz w:val="26"/>
          <w:szCs w:val="26"/>
          <w:lang w:val="es-ES"/>
        </w:rPr>
        <w:t>[điền số Bảo lãnh]</w:t>
      </w:r>
    </w:p>
    <w:p w14:paraId="5BED8462" w14:textId="67FD2090" w:rsidR="004A6D78" w:rsidRPr="00533C6C" w:rsidRDefault="004A6D78" w:rsidP="072E4787">
      <w:pPr>
        <w:autoSpaceDE/>
        <w:autoSpaceDN/>
        <w:spacing w:before="120" w:line="252" w:lineRule="auto"/>
        <w:jc w:val="both"/>
        <w:rPr>
          <w:rFonts w:asciiTheme="majorHAnsi" w:eastAsia="Arial Unicode MS" w:hAnsiTheme="majorHAnsi" w:cstheme="majorHAnsi"/>
          <w:sz w:val="26"/>
          <w:szCs w:val="26"/>
          <w:lang w:val="es-ES"/>
        </w:rPr>
      </w:pPr>
      <w:r w:rsidRPr="00533C6C">
        <w:rPr>
          <w:rFonts w:asciiTheme="majorHAnsi" w:eastAsia="Arial" w:hAnsiTheme="majorHAnsi" w:cstheme="majorHAnsi"/>
          <w:b/>
          <w:bCs/>
          <w:sz w:val="26"/>
          <w:szCs w:val="26"/>
          <w:lang w:val="es-ES"/>
        </w:rPr>
        <w:t>Bên bảo lãnh:</w:t>
      </w:r>
      <w:r w:rsidR="00925ABE" w:rsidRPr="00533C6C">
        <w:rPr>
          <w:rFonts w:asciiTheme="majorHAnsi" w:eastAsia="Arial" w:hAnsiTheme="majorHAnsi" w:cstheme="majorHAnsi"/>
          <w:b/>
          <w:bCs/>
          <w:sz w:val="26"/>
          <w:szCs w:val="26"/>
          <w:lang w:val="es-ES"/>
        </w:rPr>
        <w:t xml:space="preserve"> </w:t>
      </w:r>
      <w:r w:rsidRPr="00533C6C">
        <w:rPr>
          <w:rFonts w:asciiTheme="majorHAnsi" w:eastAsia="Arial" w:hAnsiTheme="majorHAnsi" w:cstheme="majorHAnsi"/>
          <w:i/>
          <w:iCs/>
          <w:sz w:val="26"/>
          <w:szCs w:val="26"/>
          <w:lang w:val="es-ES"/>
        </w:rPr>
        <w:t>[điền tên và địa chỉ của nơi phát hành bảo lãnh, trừ khi đã được nêu trong tiêu đề thư]</w:t>
      </w:r>
    </w:p>
    <w:p w14:paraId="41FC8083" w14:textId="77777777" w:rsidR="004A6D78" w:rsidRPr="00533C6C" w:rsidRDefault="004A6D78" w:rsidP="00ED2D3E">
      <w:pPr>
        <w:autoSpaceDE/>
        <w:autoSpaceDN/>
        <w:spacing w:before="120" w:line="252" w:lineRule="auto"/>
        <w:jc w:val="both"/>
        <w:rPr>
          <w:rFonts w:asciiTheme="majorHAnsi" w:eastAsia="Arial Unicode MS" w:hAnsiTheme="majorHAnsi" w:cstheme="majorHAnsi"/>
          <w:sz w:val="26"/>
          <w:szCs w:val="26"/>
          <w:lang w:val="es-ES_tradnl"/>
        </w:rPr>
      </w:pPr>
      <w:r w:rsidRPr="00533C6C">
        <w:rPr>
          <w:rFonts w:asciiTheme="majorHAnsi" w:eastAsia="Arial" w:hAnsiTheme="majorHAnsi" w:cstheme="majorHAnsi"/>
          <w:sz w:val="26"/>
          <w:szCs w:val="26"/>
          <w:lang w:val="es-ES_tradnl"/>
        </w:rPr>
        <w:t xml:space="preserve">Chúng tôi được thông báo rằng _ </w:t>
      </w:r>
      <w:r w:rsidRPr="00533C6C">
        <w:rPr>
          <w:rFonts w:asciiTheme="majorHAnsi" w:eastAsia="Arial" w:hAnsiTheme="majorHAnsi" w:cstheme="majorHAnsi"/>
          <w:i/>
          <w:sz w:val="26"/>
          <w:szCs w:val="26"/>
          <w:lang w:val="es-ES_tradnl"/>
        </w:rPr>
        <w:t xml:space="preserve">[điền tên Nhà thầu, nếu là Liên danh thì điền tên Liên danh] </w:t>
      </w:r>
      <w:r w:rsidRPr="00533C6C">
        <w:rPr>
          <w:rFonts w:asciiTheme="majorHAnsi" w:eastAsia="Arial" w:hAnsiTheme="majorHAnsi" w:cstheme="majorHAnsi"/>
          <w:sz w:val="26"/>
          <w:szCs w:val="26"/>
          <w:lang w:val="es-ES_tradnl"/>
        </w:rPr>
        <w:t xml:space="preserve">(sau đây gọi là </w:t>
      </w:r>
      <w:r w:rsidRPr="00196047">
        <w:rPr>
          <w:rFonts w:asciiTheme="majorHAnsi" w:eastAsia="Arial" w:hAnsiTheme="majorHAnsi" w:cstheme="majorHAnsi"/>
          <w:sz w:val="26"/>
          <w:szCs w:val="26"/>
          <w:lang w:val="es-ES"/>
        </w:rPr>
        <w:t>“</w:t>
      </w:r>
      <w:r w:rsidRPr="00533C6C">
        <w:rPr>
          <w:rFonts w:asciiTheme="majorHAnsi" w:eastAsia="Arial" w:hAnsiTheme="majorHAnsi" w:cstheme="majorHAnsi"/>
          <w:sz w:val="26"/>
          <w:szCs w:val="26"/>
          <w:lang w:val="es-ES_tradnl"/>
        </w:rPr>
        <w:t>Người đề nghị bảo lãnh</w:t>
      </w:r>
      <w:r w:rsidRPr="00196047">
        <w:rPr>
          <w:rFonts w:asciiTheme="majorHAnsi" w:eastAsia="Arial" w:hAnsiTheme="majorHAnsi" w:cstheme="majorHAnsi"/>
          <w:sz w:val="26"/>
          <w:szCs w:val="26"/>
          <w:lang w:val="es-ES"/>
        </w:rPr>
        <w:t>”</w:t>
      </w:r>
      <w:r w:rsidRPr="00533C6C">
        <w:rPr>
          <w:rFonts w:asciiTheme="majorHAnsi" w:eastAsia="Arial" w:hAnsiTheme="majorHAnsi" w:cstheme="majorHAnsi"/>
          <w:sz w:val="26"/>
          <w:szCs w:val="26"/>
          <w:lang w:val="es-ES_tradnl"/>
        </w:rPr>
        <w:t xml:space="preserve">) đã ký Hợp đồng số. </w:t>
      </w:r>
      <w:r w:rsidRPr="00533C6C">
        <w:rPr>
          <w:rFonts w:asciiTheme="majorHAnsi" w:eastAsia="Arial" w:hAnsiTheme="majorHAnsi" w:cstheme="majorHAnsi"/>
          <w:i/>
          <w:sz w:val="26"/>
          <w:szCs w:val="26"/>
          <w:lang w:val="es-ES_tradnl"/>
        </w:rPr>
        <w:t xml:space="preserve">[điền số trích yếu của Hợp đồng] </w:t>
      </w:r>
      <w:r w:rsidRPr="00533C6C">
        <w:rPr>
          <w:rFonts w:asciiTheme="majorHAnsi" w:eastAsia="Arial" w:hAnsiTheme="majorHAnsi" w:cstheme="majorHAnsi"/>
          <w:sz w:val="26"/>
          <w:szCs w:val="26"/>
          <w:lang w:val="es-ES_tradnl"/>
        </w:rPr>
        <w:t xml:space="preserve">ngày </w:t>
      </w:r>
      <w:r w:rsidRPr="00533C6C">
        <w:rPr>
          <w:rFonts w:asciiTheme="majorHAnsi" w:eastAsia="Arial" w:hAnsiTheme="majorHAnsi" w:cstheme="majorHAnsi"/>
          <w:i/>
          <w:sz w:val="26"/>
          <w:szCs w:val="26"/>
          <w:lang w:val="es-ES_tradnl"/>
        </w:rPr>
        <w:t xml:space="preserve">[điền ngày] </w:t>
      </w:r>
      <w:r w:rsidRPr="00533C6C">
        <w:rPr>
          <w:rFonts w:asciiTheme="majorHAnsi" w:eastAsia="Arial" w:hAnsiTheme="majorHAnsi" w:cstheme="majorHAnsi"/>
          <w:sz w:val="26"/>
          <w:szCs w:val="26"/>
          <w:lang w:val="es-ES_tradnl"/>
        </w:rPr>
        <w:t xml:space="preserve">với Người thụ hưởng để thực hiện _ </w:t>
      </w:r>
      <w:r w:rsidRPr="00533C6C">
        <w:rPr>
          <w:rFonts w:asciiTheme="majorHAnsi" w:eastAsia="Arial" w:hAnsiTheme="majorHAnsi" w:cstheme="majorHAnsi"/>
          <w:i/>
          <w:sz w:val="26"/>
          <w:szCs w:val="26"/>
          <w:lang w:val="es-ES_tradnl"/>
        </w:rPr>
        <w:t xml:space="preserve">[điền tên Hợp đồng và mô tả ngắn gọn </w:t>
      </w:r>
      <w:r w:rsidRPr="00533C6C">
        <w:rPr>
          <w:rFonts w:asciiTheme="majorHAnsi" w:eastAsia="Arial" w:hAnsiTheme="majorHAnsi" w:cstheme="majorHAnsi"/>
          <w:sz w:val="26"/>
          <w:szCs w:val="26"/>
          <w:lang w:val="es-ES_tradnl"/>
        </w:rPr>
        <w:t>Công trình</w:t>
      </w:r>
      <w:r w:rsidRPr="00533C6C">
        <w:rPr>
          <w:rFonts w:asciiTheme="majorHAnsi" w:eastAsia="Arial" w:hAnsiTheme="majorHAnsi" w:cstheme="majorHAnsi"/>
          <w:i/>
          <w:sz w:val="26"/>
          <w:szCs w:val="26"/>
          <w:lang w:val="es-ES_tradnl"/>
        </w:rPr>
        <w:t xml:space="preserve">] </w:t>
      </w:r>
      <w:r w:rsidRPr="00533C6C">
        <w:rPr>
          <w:rFonts w:asciiTheme="majorHAnsi" w:eastAsia="Arial" w:hAnsiTheme="majorHAnsi" w:cstheme="majorHAnsi"/>
          <w:sz w:val="26"/>
          <w:szCs w:val="26"/>
          <w:lang w:val="es-ES_tradnl"/>
        </w:rPr>
        <w:t xml:space="preserve">(sau đây gọi là </w:t>
      </w:r>
      <w:r w:rsidRPr="00196047">
        <w:rPr>
          <w:rFonts w:asciiTheme="majorHAnsi" w:eastAsia="Arial" w:hAnsiTheme="majorHAnsi" w:cstheme="majorHAnsi"/>
          <w:sz w:val="26"/>
          <w:szCs w:val="26"/>
          <w:lang w:val="es-ES_tradnl"/>
        </w:rPr>
        <w:t>“</w:t>
      </w:r>
      <w:r w:rsidRPr="00533C6C">
        <w:rPr>
          <w:rFonts w:asciiTheme="majorHAnsi" w:eastAsia="Arial" w:hAnsiTheme="majorHAnsi" w:cstheme="majorHAnsi"/>
          <w:sz w:val="26"/>
          <w:szCs w:val="26"/>
          <w:lang w:val="es-ES_tradnl"/>
        </w:rPr>
        <w:t>Hợp đồng</w:t>
      </w:r>
      <w:r w:rsidRPr="00196047">
        <w:rPr>
          <w:rFonts w:asciiTheme="majorHAnsi" w:eastAsia="Arial" w:hAnsiTheme="majorHAnsi" w:cstheme="majorHAnsi"/>
          <w:sz w:val="26"/>
          <w:szCs w:val="26"/>
          <w:lang w:val="es-ES_tradnl"/>
        </w:rPr>
        <w:t>”</w:t>
      </w:r>
      <w:r w:rsidRPr="00533C6C">
        <w:rPr>
          <w:rFonts w:asciiTheme="majorHAnsi" w:eastAsia="Arial" w:hAnsiTheme="majorHAnsi" w:cstheme="majorHAnsi"/>
          <w:sz w:val="26"/>
          <w:szCs w:val="26"/>
          <w:lang w:val="es-ES_tradnl"/>
        </w:rPr>
        <w:t xml:space="preserve">). </w:t>
      </w:r>
    </w:p>
    <w:p w14:paraId="0EDB046C" w14:textId="77777777" w:rsidR="004A6D78" w:rsidRPr="00533C6C" w:rsidRDefault="004A6D78" w:rsidP="072E4787">
      <w:pPr>
        <w:autoSpaceDE/>
        <w:autoSpaceDN/>
        <w:spacing w:before="120" w:line="252" w:lineRule="auto"/>
        <w:jc w:val="both"/>
        <w:rPr>
          <w:rFonts w:asciiTheme="majorHAnsi" w:eastAsia="Arial Unicode MS" w:hAnsiTheme="majorHAnsi" w:cstheme="majorHAnsi"/>
          <w:sz w:val="26"/>
          <w:szCs w:val="26"/>
          <w:lang w:val="es-ES"/>
        </w:rPr>
      </w:pPr>
      <w:r w:rsidRPr="00533C6C">
        <w:rPr>
          <w:rFonts w:asciiTheme="majorHAnsi" w:eastAsia="Arial" w:hAnsiTheme="majorHAnsi" w:cstheme="majorHAnsi"/>
          <w:sz w:val="26"/>
          <w:szCs w:val="26"/>
          <w:lang w:val="es-ES"/>
        </w:rPr>
        <w:t>Chúng tôi cũng hiểu rằng theo Các Điều kiện của Hợp đồng, Bên Đề nghị phải nộp một bảo lãnh thực hiện hợp đồng.</w:t>
      </w:r>
    </w:p>
    <w:p w14:paraId="03456D1E" w14:textId="15DDAC5E" w:rsidR="004A6D78" w:rsidRPr="00533C6C" w:rsidRDefault="004A6D78" w:rsidP="072E4787">
      <w:pPr>
        <w:autoSpaceDE/>
        <w:autoSpaceDN/>
        <w:spacing w:before="120" w:line="252" w:lineRule="auto"/>
        <w:jc w:val="both"/>
        <w:rPr>
          <w:rFonts w:asciiTheme="majorHAnsi" w:eastAsia="Arial Unicode MS" w:hAnsiTheme="majorHAnsi" w:cstheme="majorHAnsi"/>
          <w:sz w:val="26"/>
          <w:szCs w:val="26"/>
          <w:lang w:val="es-ES"/>
        </w:rPr>
      </w:pPr>
      <w:r w:rsidRPr="00533C6C">
        <w:rPr>
          <w:rFonts w:asciiTheme="majorHAnsi" w:eastAsia="Arial" w:hAnsiTheme="majorHAnsi" w:cstheme="majorHAnsi"/>
          <w:sz w:val="26"/>
          <w:szCs w:val="26"/>
          <w:lang w:val="es-ES"/>
        </w:rPr>
        <w:t xml:space="preserve">Theo yêu cầu của Bên đề nghị, chúng tôi, với tư cách là Bên bảo lãnh, cam kết chắc chắn sẽ thanh toán cho Bên thụ hưởng một khoản tiền hay các khoản tiền không vượt quá tổng số tiền là </w:t>
      </w:r>
      <w:r w:rsidRPr="00533C6C">
        <w:rPr>
          <w:rFonts w:asciiTheme="majorHAnsi" w:eastAsia="Arial" w:hAnsiTheme="majorHAnsi" w:cstheme="majorHAnsi"/>
          <w:i/>
          <w:iCs/>
          <w:sz w:val="26"/>
          <w:szCs w:val="26"/>
          <w:lang w:val="es-ES"/>
        </w:rPr>
        <w:t xml:space="preserve">[điền số tiền bằng số] </w:t>
      </w:r>
      <w:r w:rsidRPr="00533C6C">
        <w:rPr>
          <w:rFonts w:asciiTheme="majorHAnsi" w:eastAsia="Arial" w:hAnsiTheme="majorHAnsi" w:cstheme="majorHAnsi"/>
          <w:sz w:val="26"/>
          <w:szCs w:val="26"/>
          <w:lang w:val="es-ES"/>
        </w:rPr>
        <w:t>(</w:t>
      </w:r>
      <w:r w:rsidR="00925ABE" w:rsidRPr="00533C6C">
        <w:rPr>
          <w:rFonts w:asciiTheme="majorHAnsi" w:eastAsia="Arial" w:hAnsiTheme="majorHAnsi" w:cstheme="majorHAnsi"/>
          <w:sz w:val="26"/>
          <w:szCs w:val="26"/>
          <w:lang w:val="es-ES"/>
        </w:rPr>
        <w:t xml:space="preserve">         </w:t>
      </w:r>
      <w:r w:rsidRPr="00533C6C">
        <w:rPr>
          <w:rFonts w:asciiTheme="majorHAnsi" w:eastAsia="Arial" w:hAnsiTheme="majorHAnsi" w:cstheme="majorHAnsi"/>
          <w:sz w:val="26"/>
          <w:szCs w:val="26"/>
          <w:lang w:val="es-ES"/>
        </w:rPr>
        <w:t xml:space="preserve">) </w:t>
      </w:r>
      <w:r w:rsidRPr="00533C6C">
        <w:rPr>
          <w:rFonts w:asciiTheme="majorHAnsi" w:eastAsia="Arial" w:hAnsiTheme="majorHAnsi" w:cstheme="majorHAnsi"/>
          <w:i/>
          <w:iCs/>
          <w:sz w:val="26"/>
          <w:szCs w:val="26"/>
          <w:lang w:val="es-ES"/>
        </w:rPr>
        <w:t>[điền số tiền bằng chữ]</w:t>
      </w:r>
      <w:r w:rsidRPr="00533C6C">
        <w:rPr>
          <w:rFonts w:asciiTheme="majorHAnsi" w:eastAsia="Arial" w:hAnsiTheme="majorHAnsi" w:cstheme="majorHAnsi"/>
          <w:i/>
          <w:iCs/>
          <w:sz w:val="26"/>
          <w:szCs w:val="26"/>
          <w:vertAlign w:val="superscript"/>
          <w:lang w:val="es-ES"/>
        </w:rPr>
        <w:footnoteReference w:id="2"/>
      </w:r>
      <w:r w:rsidRPr="00533C6C">
        <w:rPr>
          <w:rFonts w:asciiTheme="majorHAnsi" w:eastAsia="Arial" w:hAnsiTheme="majorHAnsi" w:cstheme="majorHAnsi"/>
          <w:sz w:val="26"/>
          <w:szCs w:val="26"/>
          <w:lang w:val="es-ES"/>
        </w:rPr>
        <w:t xml:space="preserve">, theo loại tiền và tỷ lệ của đồng tiền thanh toán Hợp đồng, khi nhận được yêu cầu bồi thường từ phía Bên thụ hưởng, đi kèm với tuyên bố của Bên thụ hưởng (tuyên bố này có thể được ghi trong thư yêu cầu bồi thường hoặc trong một văn bản riêng rẽ có chữ ký gửi kèm thư yêu cầu bồi thường) trong đó nêu rõ Bên đề nghị vi phạm (các) nghĩa vụ của mình theo Hợp đồng, mà không cần Bên thụ hưởng phải chứng minh hoặc đưa ra cơ sở cho việc yêu cầu thanh toán khoản tiền quy định ở đây. </w:t>
      </w:r>
    </w:p>
    <w:p w14:paraId="1977CF20" w14:textId="14286386" w:rsidR="004A6D78" w:rsidRPr="00533C6C" w:rsidRDefault="004A6D78" w:rsidP="00ED2D3E">
      <w:pPr>
        <w:autoSpaceDE/>
        <w:autoSpaceDN/>
        <w:spacing w:before="120" w:line="252" w:lineRule="auto"/>
        <w:jc w:val="both"/>
        <w:rPr>
          <w:rFonts w:asciiTheme="majorHAnsi" w:eastAsia="Arial" w:hAnsiTheme="majorHAnsi" w:cstheme="majorHAnsi"/>
          <w:sz w:val="26"/>
          <w:szCs w:val="26"/>
          <w:lang w:val="es-ES_tradnl"/>
        </w:rPr>
      </w:pPr>
      <w:r w:rsidRPr="00533C6C">
        <w:rPr>
          <w:rFonts w:asciiTheme="majorHAnsi" w:eastAsia="Arial" w:hAnsiTheme="majorHAnsi" w:cstheme="majorHAnsi"/>
          <w:sz w:val="26"/>
          <w:szCs w:val="26"/>
          <w:lang w:val="es-ES_tradnl"/>
        </w:rPr>
        <w:t xml:space="preserve">Bảo lãnh này sẽ hết hạn muộn nhất là vào ... ngày tháng </w:t>
      </w:r>
      <w:r w:rsidRPr="00196047">
        <w:rPr>
          <w:rFonts w:asciiTheme="majorHAnsi" w:eastAsia="Arial" w:hAnsiTheme="majorHAnsi" w:cstheme="majorHAnsi"/>
          <w:sz w:val="26"/>
          <w:szCs w:val="26"/>
          <w:lang w:val="es-ES"/>
        </w:rPr>
        <w:t>……</w:t>
      </w:r>
      <w:r w:rsidRPr="00533C6C">
        <w:rPr>
          <w:rFonts w:asciiTheme="majorHAnsi" w:eastAsia="Arial" w:hAnsiTheme="majorHAnsi" w:cstheme="majorHAnsi"/>
          <w:sz w:val="26"/>
          <w:szCs w:val="26"/>
          <w:lang w:val="es-ES_tradnl"/>
        </w:rPr>
        <w:t>, 2</w:t>
      </w:r>
      <w:r w:rsidRPr="00196047">
        <w:rPr>
          <w:rFonts w:asciiTheme="majorHAnsi" w:eastAsia="Arial" w:hAnsiTheme="majorHAnsi" w:cstheme="majorHAnsi"/>
          <w:sz w:val="26"/>
          <w:szCs w:val="26"/>
          <w:lang w:val="es-ES"/>
        </w:rPr>
        <w:t xml:space="preserve">… </w:t>
      </w:r>
      <w:r w:rsidRPr="00533C6C">
        <w:rPr>
          <w:rFonts w:asciiTheme="majorHAnsi" w:eastAsia="Arial" w:hAnsiTheme="majorHAnsi" w:cstheme="majorHAnsi"/>
          <w:sz w:val="26"/>
          <w:szCs w:val="26"/>
          <w:vertAlign w:val="superscript"/>
          <w:cs/>
        </w:rPr>
        <w:footnoteReference w:id="3"/>
      </w:r>
      <w:r w:rsidRPr="00533C6C">
        <w:rPr>
          <w:rFonts w:asciiTheme="majorHAnsi" w:eastAsia="Arial" w:hAnsiTheme="majorHAnsi" w:cstheme="majorHAnsi"/>
          <w:sz w:val="26"/>
          <w:szCs w:val="26"/>
          <w:lang w:val="es-ES_tradnl"/>
        </w:rPr>
        <w:t>, và bất kỳ yêu cầu trả tiền nào theo bảo đảm này phải được chuyển tới văn phòng của chúng tôi trước hoặc trong ngày hôm đó..</w:t>
      </w:r>
      <w:r w:rsidR="00925ABE" w:rsidRPr="00533C6C">
        <w:rPr>
          <w:rFonts w:asciiTheme="majorHAnsi" w:eastAsia="Arial" w:hAnsiTheme="majorHAnsi" w:cstheme="majorHAnsi"/>
          <w:sz w:val="26"/>
          <w:szCs w:val="26"/>
          <w:lang w:val="es-ES_tradnl"/>
        </w:rPr>
        <w:t xml:space="preserve"> </w:t>
      </w:r>
    </w:p>
    <w:p w14:paraId="2451AD16" w14:textId="77777777" w:rsidR="004A6D78" w:rsidRPr="00533C6C" w:rsidRDefault="004A6D78" w:rsidP="00ED2D3E">
      <w:pPr>
        <w:autoSpaceDE/>
        <w:autoSpaceDN/>
        <w:spacing w:before="120" w:line="252" w:lineRule="auto"/>
        <w:jc w:val="both"/>
        <w:rPr>
          <w:rFonts w:asciiTheme="majorHAnsi" w:eastAsia="Arial" w:hAnsiTheme="majorHAnsi" w:cstheme="majorHAnsi"/>
          <w:i/>
          <w:sz w:val="26"/>
          <w:szCs w:val="26"/>
          <w:lang w:val="es-ES_tradnl"/>
        </w:rPr>
      </w:pPr>
      <w:r w:rsidRPr="00533C6C">
        <w:rPr>
          <w:rFonts w:asciiTheme="majorHAnsi" w:eastAsia="Arial" w:hAnsiTheme="majorHAnsi" w:cstheme="majorHAnsi"/>
          <w:sz w:val="26"/>
          <w:szCs w:val="26"/>
          <w:lang w:val="es-ES_tradnl"/>
        </w:rPr>
        <w:t xml:space="preserve">_____________________ </w:t>
      </w:r>
      <w:r w:rsidRPr="00533C6C">
        <w:rPr>
          <w:rFonts w:asciiTheme="majorHAnsi" w:hAnsiTheme="majorHAnsi" w:cstheme="majorHAnsi"/>
          <w:sz w:val="26"/>
          <w:szCs w:val="26"/>
          <w:lang w:val="es-ES_tradnl"/>
        </w:rPr>
        <w:br/>
      </w:r>
      <w:r w:rsidRPr="00533C6C">
        <w:rPr>
          <w:rFonts w:asciiTheme="majorHAnsi" w:eastAsia="Arial" w:hAnsiTheme="majorHAnsi" w:cstheme="majorHAnsi"/>
          <w:i/>
          <w:sz w:val="26"/>
          <w:szCs w:val="26"/>
          <w:lang w:val="es-ES_tradnl"/>
        </w:rPr>
        <w:t xml:space="preserve">[chữ ký] </w:t>
      </w:r>
    </w:p>
    <w:p w14:paraId="322684FB" w14:textId="38AC9838" w:rsidR="004A6D78" w:rsidRPr="00533C6C" w:rsidRDefault="004A6D78" w:rsidP="00501C62">
      <w:pPr>
        <w:pStyle w:val="Heading1"/>
        <w:rPr>
          <w:rFonts w:asciiTheme="majorHAnsi" w:hAnsiTheme="majorHAnsi" w:cstheme="majorHAnsi"/>
          <w:bCs w:val="0"/>
          <w:sz w:val="26"/>
          <w:szCs w:val="26"/>
          <w:lang w:val="nl-NL"/>
        </w:rPr>
      </w:pPr>
      <w:r w:rsidRPr="00533C6C">
        <w:rPr>
          <w:rFonts w:asciiTheme="majorHAnsi" w:eastAsia="Arial" w:hAnsiTheme="majorHAnsi" w:cstheme="majorHAnsi"/>
          <w:i/>
          <w:sz w:val="26"/>
          <w:szCs w:val="26"/>
          <w:lang w:val="es-ES_tradnl"/>
        </w:rPr>
        <w:br w:type="page"/>
      </w:r>
    </w:p>
    <w:p w14:paraId="4D3E7D30" w14:textId="77777777" w:rsidR="007906D4" w:rsidRPr="00533C6C" w:rsidRDefault="007906D4" w:rsidP="007906D4">
      <w:pPr>
        <w:pStyle w:val="Heading1"/>
        <w:spacing w:before="120" w:line="252" w:lineRule="auto"/>
        <w:rPr>
          <w:rFonts w:asciiTheme="majorHAnsi" w:eastAsia="Arial" w:hAnsiTheme="majorHAnsi" w:cstheme="majorHAnsi"/>
          <w:b w:val="0"/>
          <w:sz w:val="26"/>
          <w:szCs w:val="26"/>
          <w:lang w:val="es-ES_tradnl"/>
        </w:rPr>
      </w:pPr>
      <w:r w:rsidRPr="00196047">
        <w:rPr>
          <w:rFonts w:asciiTheme="majorHAnsi" w:hAnsiTheme="majorHAnsi" w:cstheme="majorHAnsi"/>
          <w:sz w:val="26"/>
          <w:szCs w:val="26"/>
          <w:lang w:val="es-ES_tradnl"/>
        </w:rPr>
        <w:lastRenderedPageBreak/>
        <w:t>Chương VII</w:t>
      </w:r>
    </w:p>
    <w:p w14:paraId="715588E1" w14:textId="77777777" w:rsidR="007906D4" w:rsidRPr="00533C6C" w:rsidRDefault="007906D4" w:rsidP="007906D4">
      <w:pPr>
        <w:keepNext/>
        <w:widowControl w:val="0"/>
        <w:autoSpaceDE/>
        <w:autoSpaceDN/>
        <w:spacing w:line="288" w:lineRule="auto"/>
        <w:jc w:val="center"/>
        <w:rPr>
          <w:rFonts w:asciiTheme="majorHAnsi" w:hAnsiTheme="majorHAnsi" w:cstheme="majorHAnsi"/>
          <w:sz w:val="26"/>
          <w:szCs w:val="26"/>
          <w:lang w:val="nl-NL"/>
        </w:rPr>
      </w:pPr>
      <w:r w:rsidRPr="00533C6C">
        <w:rPr>
          <w:rFonts w:asciiTheme="majorHAnsi" w:hAnsiTheme="majorHAnsi" w:cstheme="majorHAnsi"/>
          <w:b/>
          <w:bCs/>
          <w:sz w:val="26"/>
          <w:szCs w:val="26"/>
          <w:lang w:val="vi-VN"/>
        </w:rPr>
        <w:t xml:space="preserve">DỰ THẢO </w:t>
      </w:r>
      <w:r w:rsidRPr="00533C6C">
        <w:rPr>
          <w:rFonts w:asciiTheme="majorHAnsi" w:hAnsiTheme="majorHAnsi" w:cstheme="majorHAnsi"/>
          <w:b/>
          <w:sz w:val="26"/>
          <w:szCs w:val="26"/>
          <w:lang w:val="vi-VN"/>
        </w:rPr>
        <w:t xml:space="preserve">HỢP ĐỒNG </w:t>
      </w:r>
      <w:r w:rsidRPr="00533C6C">
        <w:rPr>
          <w:rFonts w:asciiTheme="majorHAnsi" w:hAnsiTheme="majorHAnsi" w:cstheme="majorHAnsi"/>
          <w:b/>
          <w:sz w:val="26"/>
          <w:szCs w:val="26"/>
          <w:vertAlign w:val="superscript"/>
          <w:lang w:val="vi-VN"/>
        </w:rPr>
        <w:t>(</w:t>
      </w:r>
      <w:r w:rsidRPr="00533C6C">
        <w:rPr>
          <w:rFonts w:asciiTheme="majorHAnsi" w:hAnsiTheme="majorHAnsi" w:cstheme="majorHAnsi"/>
          <w:b/>
          <w:sz w:val="26"/>
          <w:szCs w:val="26"/>
          <w:vertAlign w:val="superscript"/>
          <w:lang w:val="fr-FR"/>
        </w:rPr>
        <w:footnoteReference w:id="4"/>
      </w:r>
      <w:r w:rsidRPr="00533C6C">
        <w:rPr>
          <w:rFonts w:asciiTheme="majorHAnsi" w:hAnsiTheme="majorHAnsi" w:cstheme="majorHAnsi"/>
          <w:b/>
          <w:sz w:val="26"/>
          <w:szCs w:val="26"/>
          <w:vertAlign w:val="superscript"/>
          <w:lang w:val="vi-VN"/>
        </w:rPr>
        <w:t>)</w:t>
      </w:r>
    </w:p>
    <w:p w14:paraId="797115E6" w14:textId="77777777" w:rsidR="007906D4" w:rsidRPr="00533C6C" w:rsidRDefault="007906D4" w:rsidP="007906D4">
      <w:pPr>
        <w:keepNext/>
        <w:widowControl w:val="0"/>
        <w:autoSpaceDE/>
        <w:autoSpaceDN/>
        <w:spacing w:line="288" w:lineRule="auto"/>
        <w:ind w:firstLine="720"/>
        <w:jc w:val="right"/>
        <w:rPr>
          <w:rFonts w:asciiTheme="majorHAnsi" w:hAnsiTheme="majorHAnsi" w:cstheme="majorHAnsi"/>
          <w:sz w:val="26"/>
          <w:szCs w:val="26"/>
          <w:lang w:val="vi-VN"/>
        </w:rPr>
      </w:pPr>
      <w:r w:rsidRPr="00533C6C">
        <w:rPr>
          <w:rFonts w:asciiTheme="majorHAnsi" w:hAnsiTheme="majorHAnsi" w:cstheme="majorHAnsi"/>
          <w:sz w:val="26"/>
          <w:szCs w:val="26"/>
          <w:lang w:val="vi-VN"/>
        </w:rPr>
        <w:t>____, ngày ____ tháng ____ năm ____</w:t>
      </w:r>
    </w:p>
    <w:p w14:paraId="026203A2" w14:textId="77777777" w:rsidR="007906D4" w:rsidRPr="00533C6C" w:rsidRDefault="007906D4" w:rsidP="007906D4">
      <w:pPr>
        <w:keepNext/>
        <w:widowControl w:val="0"/>
        <w:autoSpaceDE/>
        <w:autoSpaceDN/>
        <w:spacing w:line="288" w:lineRule="auto"/>
        <w:ind w:firstLine="720"/>
        <w:rPr>
          <w:rFonts w:asciiTheme="majorHAnsi" w:hAnsiTheme="majorHAnsi" w:cstheme="majorHAnsi"/>
          <w:sz w:val="26"/>
          <w:szCs w:val="26"/>
          <w:lang w:val="vi-VN"/>
        </w:rPr>
      </w:pPr>
      <w:r w:rsidRPr="00533C6C">
        <w:rPr>
          <w:rFonts w:asciiTheme="majorHAnsi" w:hAnsiTheme="majorHAnsi" w:cstheme="majorHAnsi"/>
          <w:sz w:val="26"/>
          <w:szCs w:val="26"/>
          <w:lang w:val="vi-VN"/>
        </w:rPr>
        <w:t>Hợp đồng số: _________</w:t>
      </w:r>
      <w:r w:rsidRPr="00533C6C">
        <w:rPr>
          <w:rFonts w:asciiTheme="majorHAnsi" w:hAnsiTheme="majorHAnsi" w:cstheme="majorHAnsi"/>
          <w:sz w:val="26"/>
          <w:szCs w:val="26"/>
          <w:lang w:val="vi-VN"/>
        </w:rPr>
        <w:tab/>
      </w:r>
      <w:r w:rsidRPr="00533C6C">
        <w:rPr>
          <w:rFonts w:asciiTheme="majorHAnsi" w:hAnsiTheme="majorHAnsi" w:cstheme="majorHAnsi"/>
          <w:sz w:val="26"/>
          <w:szCs w:val="26"/>
          <w:lang w:val="vi-VN"/>
        </w:rPr>
        <w:tab/>
      </w:r>
    </w:p>
    <w:p w14:paraId="053200B2" w14:textId="21149D95" w:rsidR="007906D4" w:rsidRPr="00533C6C" w:rsidRDefault="007906D4" w:rsidP="007906D4">
      <w:pPr>
        <w:keepNext/>
        <w:widowControl w:val="0"/>
        <w:autoSpaceDE/>
        <w:autoSpaceDN/>
        <w:spacing w:line="288" w:lineRule="auto"/>
        <w:ind w:firstLine="720"/>
        <w:rPr>
          <w:rFonts w:asciiTheme="majorHAnsi" w:hAnsiTheme="majorHAnsi" w:cstheme="majorHAnsi"/>
          <w:sz w:val="26"/>
          <w:szCs w:val="26"/>
          <w:lang w:val="vi-VN"/>
        </w:rPr>
      </w:pPr>
      <w:r w:rsidRPr="00533C6C">
        <w:rPr>
          <w:rFonts w:asciiTheme="majorHAnsi" w:hAnsiTheme="majorHAnsi" w:cstheme="majorHAnsi"/>
          <w:sz w:val="26"/>
          <w:szCs w:val="26"/>
          <w:lang w:val="vi-VN"/>
        </w:rPr>
        <w:t xml:space="preserve">Gói thầu: </w:t>
      </w:r>
      <w:r w:rsidR="00A15792" w:rsidRPr="00196047">
        <w:rPr>
          <w:rFonts w:asciiTheme="majorHAnsi" w:hAnsiTheme="majorHAnsi" w:cstheme="majorHAnsi"/>
          <w:bCs/>
          <w:sz w:val="26"/>
          <w:szCs w:val="26"/>
          <w:lang w:val="vi-VN"/>
        </w:rPr>
        <w:t>Thay thế màn hình, máy tính để bàn, máy tính xách tay và bản quyền hệ điều hành tại Cơ quan Tổng Công ty và các Đơn vị phụ thuộc (giai đoạn 2).</w:t>
      </w:r>
    </w:p>
    <w:p w14:paraId="6A5171E6" w14:textId="6C86CFEF" w:rsidR="007906D4" w:rsidRPr="00196047" w:rsidRDefault="007906D4" w:rsidP="001819CD">
      <w:pPr>
        <w:keepNext/>
        <w:widowControl w:val="0"/>
        <w:autoSpaceDE/>
        <w:autoSpaceDN/>
        <w:spacing w:line="288" w:lineRule="auto"/>
        <w:ind w:firstLine="720"/>
        <w:rPr>
          <w:rFonts w:asciiTheme="majorHAnsi" w:hAnsiTheme="majorHAnsi" w:cstheme="majorHAnsi"/>
          <w:b/>
          <w:sz w:val="26"/>
          <w:szCs w:val="26"/>
          <w:lang w:val="vi-VN"/>
        </w:rPr>
      </w:pPr>
      <w:r w:rsidRPr="00533C6C">
        <w:rPr>
          <w:rFonts w:asciiTheme="majorHAnsi" w:hAnsiTheme="majorHAnsi" w:cstheme="majorHAnsi"/>
          <w:sz w:val="26"/>
          <w:szCs w:val="26"/>
          <w:lang w:val="vi-VN"/>
        </w:rPr>
        <w:t xml:space="preserve">Thuộc dự án: </w:t>
      </w:r>
      <w:r w:rsidR="001819CD" w:rsidRPr="00196047">
        <w:rPr>
          <w:rFonts w:asciiTheme="majorHAnsi" w:hAnsiTheme="majorHAnsi" w:cstheme="majorHAnsi"/>
          <w:bCs/>
          <w:sz w:val="26"/>
          <w:szCs w:val="26"/>
          <w:lang w:val="vi-VN"/>
        </w:rPr>
        <w:t>Thay thế màn hình, máy tính để bàn, máy tính xách tay và bản quyền hệ điều hành tại Cơ quan Tổng Công ty và các Đơn vị phụ thuộc (giai đoạn 2);</w:t>
      </w:r>
    </w:p>
    <w:p w14:paraId="28D9979B" w14:textId="52F69761"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10"/>
          <w:sz w:val="26"/>
          <w:szCs w:val="26"/>
          <w:lang w:val="vi-VN"/>
        </w:rPr>
      </w:pPr>
      <w:r w:rsidRPr="00533C6C">
        <w:rPr>
          <w:rFonts w:asciiTheme="majorHAnsi" w:hAnsiTheme="majorHAnsi" w:cstheme="majorHAnsi"/>
          <w:sz w:val="26"/>
          <w:szCs w:val="26"/>
          <w:lang w:val="vi-VN"/>
        </w:rPr>
        <w:t>- Căn cứ</w:t>
      </w:r>
      <w:r w:rsidR="002865E6" w:rsidRPr="00196047">
        <w:rPr>
          <w:rFonts w:asciiTheme="majorHAnsi" w:hAnsiTheme="majorHAnsi" w:cstheme="majorHAnsi"/>
          <w:sz w:val="26"/>
          <w:szCs w:val="26"/>
          <w:lang w:val="vi-VN"/>
        </w:rPr>
        <w:t xml:space="preserve"> Quy chế lựa chọn nhà thầu ban hành kèm theo Quyết định số 019/QĐ-HĐTVTCT ngày 14/01/2025 của Hội đồng thành viên Tổng Công ty Thương mại Sài Gòn – TNHH Một thành viên;</w:t>
      </w:r>
      <w:r w:rsidRPr="00533C6C">
        <w:rPr>
          <w:rFonts w:asciiTheme="majorHAnsi" w:hAnsiTheme="majorHAnsi" w:cstheme="majorHAnsi"/>
          <w:sz w:val="26"/>
          <w:szCs w:val="26"/>
          <w:lang w:val="vi-VN"/>
        </w:rPr>
        <w:t xml:space="preserve"> </w:t>
      </w:r>
    </w:p>
    <w:p w14:paraId="3E99E70E"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 xml:space="preserve">- Căn cứ Quyết định số ____ ngày ____ tháng ____năm ____ của ____ về việc phê duyệt kết quả chào hàng gói thầu ____ </w:t>
      </w:r>
      <w:r w:rsidRPr="00533C6C">
        <w:rPr>
          <w:rFonts w:asciiTheme="majorHAnsi" w:hAnsiTheme="majorHAnsi" w:cstheme="majorHAnsi"/>
          <w:i/>
          <w:sz w:val="26"/>
          <w:szCs w:val="26"/>
          <w:lang w:val="vi-VN"/>
        </w:rPr>
        <w:t>[Ghi tên gói thầu]</w:t>
      </w:r>
      <w:r w:rsidRPr="00533C6C">
        <w:rPr>
          <w:rFonts w:asciiTheme="majorHAnsi" w:hAnsiTheme="majorHAnsi" w:cstheme="majorHAnsi"/>
          <w:sz w:val="26"/>
          <w:szCs w:val="26"/>
          <w:lang w:val="vi-VN"/>
        </w:rPr>
        <w:t xml:space="preserve"> và thông báo kết quả chào hàng số ____ ngày ____ tháng ____ năm ____ của bên mời thầu;</w:t>
      </w:r>
    </w:p>
    <w:p w14:paraId="3141E472"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 Căn cứ biên bản thương thảo, hoàn thiện hợp đồng đã được bên mời thầu và nhà thầu trúng thầu ký ngày ____ tháng ____ năm ____ ;</w:t>
      </w:r>
    </w:p>
    <w:p w14:paraId="47E5B385"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Chúng tôi, đại diện cho các bên ký hợp đồng, gồm có:</w:t>
      </w:r>
    </w:p>
    <w:p w14:paraId="5224C171"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z w:val="26"/>
          <w:szCs w:val="26"/>
          <w:lang w:val="vi-VN"/>
        </w:rPr>
      </w:pPr>
      <w:r w:rsidRPr="00533C6C">
        <w:rPr>
          <w:rFonts w:asciiTheme="majorHAnsi" w:hAnsiTheme="majorHAnsi" w:cstheme="majorHAnsi"/>
          <w:b/>
          <w:sz w:val="26"/>
          <w:szCs w:val="26"/>
          <w:lang w:val="vi-VN"/>
        </w:rPr>
        <w:t>Chủ đầu tư (sau đây gọi là Bên A)</w:t>
      </w:r>
    </w:p>
    <w:p w14:paraId="671DFADE" w14:textId="591A43C5"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 xml:space="preserve">Tên chủ đầu tư </w:t>
      </w:r>
      <w:r w:rsidRPr="00533C6C">
        <w:rPr>
          <w:rFonts w:asciiTheme="majorHAnsi" w:hAnsiTheme="majorHAnsi" w:cstheme="majorHAnsi"/>
          <w:i/>
          <w:sz w:val="26"/>
          <w:szCs w:val="26"/>
          <w:lang w:val="vi-VN"/>
        </w:rPr>
        <w:t>[Ghi tên chủ đầu tư]:</w:t>
      </w:r>
      <w:r w:rsidR="007B07D4" w:rsidRPr="007B07D4">
        <w:rPr>
          <w:rFonts w:asciiTheme="majorHAnsi" w:hAnsiTheme="majorHAnsi" w:cstheme="majorHAnsi"/>
          <w:b/>
          <w:sz w:val="26"/>
          <w:szCs w:val="26"/>
          <w:lang w:val="sv-SE"/>
        </w:rPr>
        <w:t xml:space="preserve"> </w:t>
      </w:r>
      <w:r w:rsidR="007B07D4" w:rsidRPr="00DC14BA">
        <w:rPr>
          <w:rFonts w:asciiTheme="majorHAnsi" w:hAnsiTheme="majorHAnsi" w:cstheme="majorHAnsi"/>
          <w:b/>
          <w:sz w:val="26"/>
          <w:szCs w:val="26"/>
          <w:lang w:val="sv-SE"/>
        </w:rPr>
        <w:t>TỔNG CÔNG TY THƯƠNG MẠI SÀI GÒN - TNHH MỘT THÀNH VIÊN</w:t>
      </w:r>
      <w:r w:rsidR="007B07D4">
        <w:rPr>
          <w:rFonts w:asciiTheme="majorHAnsi" w:hAnsiTheme="majorHAnsi" w:cstheme="majorHAnsi"/>
          <w:b/>
          <w:sz w:val="26"/>
          <w:szCs w:val="26"/>
          <w:lang w:val="sv-SE"/>
        </w:rPr>
        <w:t>.</w:t>
      </w:r>
    </w:p>
    <w:p w14:paraId="042E094B" w14:textId="5FA6CD1B"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Địa chỉ:</w:t>
      </w:r>
      <w:r w:rsidR="00763E7E" w:rsidRPr="00763E7E">
        <w:rPr>
          <w:rFonts w:asciiTheme="majorHAnsi" w:hAnsiTheme="majorHAnsi" w:cstheme="majorHAnsi"/>
          <w:sz w:val="26"/>
          <w:szCs w:val="26"/>
          <w:lang w:val="sv-SE"/>
        </w:rPr>
        <w:t xml:space="preserve"> </w:t>
      </w:r>
      <w:r w:rsidR="00763E7E" w:rsidRPr="00DC14BA">
        <w:rPr>
          <w:rFonts w:asciiTheme="majorHAnsi" w:hAnsiTheme="majorHAnsi" w:cstheme="majorHAnsi"/>
          <w:sz w:val="26"/>
          <w:szCs w:val="26"/>
          <w:lang w:val="sv-SE"/>
        </w:rPr>
        <w:t>275B Phạm Ngũ Lão, phường Bến Thành, TP. HCM</w:t>
      </w:r>
      <w:r w:rsidR="00763E7E">
        <w:rPr>
          <w:rFonts w:asciiTheme="majorHAnsi" w:hAnsiTheme="majorHAnsi" w:cstheme="majorHAnsi"/>
          <w:sz w:val="26"/>
          <w:szCs w:val="26"/>
          <w:lang w:val="sv-SE"/>
        </w:rPr>
        <w:t>.</w:t>
      </w:r>
    </w:p>
    <w:p w14:paraId="75273246" w14:textId="1D177E45"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Điện thoại:</w:t>
      </w:r>
      <w:r w:rsidR="002B4F94" w:rsidRPr="002B4F94">
        <w:rPr>
          <w:rFonts w:asciiTheme="majorHAnsi" w:hAnsiTheme="majorHAnsi" w:cstheme="majorHAnsi"/>
          <w:sz w:val="26"/>
          <w:szCs w:val="26"/>
          <w:lang w:val="sv-SE"/>
        </w:rPr>
        <w:t xml:space="preserve"> </w:t>
      </w:r>
      <w:r w:rsidR="002B4F94" w:rsidRPr="00DC14BA">
        <w:rPr>
          <w:rFonts w:asciiTheme="majorHAnsi" w:hAnsiTheme="majorHAnsi" w:cstheme="majorHAnsi"/>
          <w:sz w:val="26"/>
          <w:szCs w:val="26"/>
          <w:lang w:val="sv-SE"/>
        </w:rPr>
        <w:t>(028) 38 368 735</w:t>
      </w:r>
    </w:p>
    <w:p w14:paraId="7BC091D3" w14:textId="2953E16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Fax:</w:t>
      </w:r>
      <w:r w:rsidR="008C6E81" w:rsidRPr="008C6E81">
        <w:rPr>
          <w:rFonts w:asciiTheme="majorHAnsi" w:hAnsiTheme="majorHAnsi" w:cstheme="majorHAnsi"/>
          <w:sz w:val="26"/>
          <w:szCs w:val="26"/>
          <w:lang w:val="sv-SE"/>
        </w:rPr>
        <w:t xml:space="preserve"> </w:t>
      </w:r>
      <w:r w:rsidR="008C6E81" w:rsidRPr="00DC14BA">
        <w:rPr>
          <w:rFonts w:asciiTheme="majorHAnsi" w:hAnsiTheme="majorHAnsi" w:cstheme="majorHAnsi"/>
          <w:sz w:val="26"/>
          <w:szCs w:val="26"/>
          <w:lang w:val="sv-SE"/>
        </w:rPr>
        <w:t>(028) 38 369 327</w:t>
      </w:r>
    </w:p>
    <w:p w14:paraId="25A74929"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E-mail:</w:t>
      </w:r>
      <w:r w:rsidRPr="00533C6C">
        <w:rPr>
          <w:rFonts w:asciiTheme="majorHAnsi" w:hAnsiTheme="majorHAnsi" w:cstheme="majorHAnsi"/>
          <w:sz w:val="26"/>
          <w:szCs w:val="26"/>
          <w:lang w:val="vi-VN"/>
        </w:rPr>
        <w:tab/>
      </w:r>
    </w:p>
    <w:p w14:paraId="1DAE66F7" w14:textId="11FAF913"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Tài khoản:</w:t>
      </w:r>
      <w:r w:rsidR="004A391E" w:rsidRPr="004A391E">
        <w:rPr>
          <w:rFonts w:asciiTheme="majorHAnsi" w:hAnsiTheme="majorHAnsi" w:cstheme="majorHAnsi"/>
          <w:sz w:val="26"/>
          <w:szCs w:val="26"/>
          <w:lang w:val="sv-SE"/>
        </w:rPr>
        <w:t xml:space="preserve"> </w:t>
      </w:r>
      <w:r w:rsidR="004A391E" w:rsidRPr="00DC14BA">
        <w:rPr>
          <w:rFonts w:asciiTheme="majorHAnsi" w:hAnsiTheme="majorHAnsi" w:cstheme="majorHAnsi"/>
          <w:sz w:val="26"/>
          <w:szCs w:val="26"/>
          <w:lang w:val="sv-SE"/>
        </w:rPr>
        <w:t>007.100.0013058 tại Ngân hàng TMCP Ngoại thương Việt Nam - Chi nhánh Thành phố Hồ Chí Minh.</w:t>
      </w:r>
    </w:p>
    <w:p w14:paraId="46B0C6A1" w14:textId="6431FA68" w:rsidR="007906D4" w:rsidRPr="00196047" w:rsidRDefault="007906D4" w:rsidP="00196047">
      <w:pPr>
        <w:spacing w:before="120" w:after="120"/>
        <w:ind w:firstLine="720"/>
        <w:jc w:val="both"/>
        <w:rPr>
          <w:rFonts w:asciiTheme="majorHAnsi" w:hAnsiTheme="majorHAnsi" w:cstheme="majorHAnsi"/>
          <w:sz w:val="26"/>
          <w:szCs w:val="26"/>
          <w:lang w:val="sv-SE"/>
        </w:rPr>
      </w:pPr>
      <w:r w:rsidRPr="00533C6C">
        <w:rPr>
          <w:rFonts w:asciiTheme="majorHAnsi" w:hAnsiTheme="majorHAnsi" w:cstheme="majorHAnsi"/>
          <w:sz w:val="26"/>
          <w:szCs w:val="26"/>
          <w:lang w:val="vi-VN"/>
        </w:rPr>
        <w:t>Mã số thuế:</w:t>
      </w:r>
      <w:r w:rsidR="00D97A06" w:rsidRPr="00D97A06">
        <w:rPr>
          <w:rFonts w:asciiTheme="majorHAnsi" w:hAnsiTheme="majorHAnsi" w:cstheme="majorHAnsi"/>
          <w:sz w:val="26"/>
          <w:szCs w:val="26"/>
          <w:lang w:val="sv-SE"/>
        </w:rPr>
        <w:t xml:space="preserve"> </w:t>
      </w:r>
      <w:r w:rsidR="00D97A06" w:rsidRPr="00DC14BA">
        <w:rPr>
          <w:rFonts w:asciiTheme="majorHAnsi" w:hAnsiTheme="majorHAnsi" w:cstheme="majorHAnsi"/>
          <w:sz w:val="26"/>
          <w:szCs w:val="26"/>
          <w:lang w:val="sv-SE"/>
        </w:rPr>
        <w:t>0 3 0 0 1 0 0 0 3 7</w:t>
      </w:r>
    </w:p>
    <w:p w14:paraId="06C0F179" w14:textId="3A187994" w:rsidR="007906D4" w:rsidRPr="005D4AE2"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Đại diện là ông/bà:</w:t>
      </w:r>
      <w:r w:rsidR="00FE5B7B">
        <w:rPr>
          <w:rFonts w:asciiTheme="majorHAnsi" w:hAnsiTheme="majorHAnsi" w:cstheme="majorHAnsi"/>
          <w:sz w:val="26"/>
          <w:szCs w:val="26"/>
        </w:rPr>
        <w:t xml:space="preserve"> </w:t>
      </w:r>
      <w:r w:rsidR="008732EC" w:rsidRPr="00196047">
        <w:rPr>
          <w:rFonts w:asciiTheme="majorHAnsi" w:hAnsiTheme="majorHAnsi" w:cstheme="majorHAnsi"/>
          <w:sz w:val="26"/>
          <w:szCs w:val="26"/>
          <w:lang w:val="vi-VN"/>
        </w:rPr>
        <w:t>Ông Lâm Quốc Thanh</w:t>
      </w:r>
    </w:p>
    <w:p w14:paraId="32FC6069" w14:textId="48E6C734" w:rsidR="007906D4" w:rsidRPr="005D4AE2"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Chức vụ:</w:t>
      </w:r>
      <w:r w:rsidR="008732EC" w:rsidRPr="00196047">
        <w:rPr>
          <w:rFonts w:asciiTheme="majorHAnsi" w:hAnsiTheme="majorHAnsi" w:cstheme="majorHAnsi"/>
          <w:sz w:val="26"/>
          <w:szCs w:val="26"/>
          <w:lang w:val="vi-VN"/>
        </w:rPr>
        <w:t>Tổng Giám Đốc.</w:t>
      </w:r>
    </w:p>
    <w:p w14:paraId="170B717E"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i/>
          <w:sz w:val="26"/>
          <w:szCs w:val="26"/>
          <w:lang w:val="vi-VN"/>
        </w:rPr>
      </w:pPr>
      <w:r w:rsidRPr="00533C6C">
        <w:rPr>
          <w:rFonts w:asciiTheme="majorHAnsi" w:hAnsiTheme="majorHAnsi" w:cstheme="majorHAnsi"/>
          <w:sz w:val="26"/>
          <w:szCs w:val="26"/>
          <w:lang w:val="vi-VN"/>
        </w:rPr>
        <w:t xml:space="preserve">Giấy ủy quyền ký hợp đồng số ____ ngày ____ tháng ____ năm ____ </w:t>
      </w:r>
      <w:r w:rsidRPr="00533C6C">
        <w:rPr>
          <w:rFonts w:asciiTheme="majorHAnsi" w:hAnsiTheme="majorHAnsi" w:cstheme="majorHAnsi"/>
          <w:i/>
          <w:sz w:val="26"/>
          <w:szCs w:val="26"/>
          <w:lang w:val="vi-VN"/>
        </w:rPr>
        <w:t>(trường</w:t>
      </w:r>
      <w:r w:rsidRPr="00196047">
        <w:rPr>
          <w:rFonts w:asciiTheme="majorHAnsi" w:hAnsiTheme="majorHAnsi" w:cstheme="majorHAnsi"/>
          <w:i/>
          <w:sz w:val="26"/>
          <w:szCs w:val="26"/>
          <w:lang w:val="vi-VN"/>
        </w:rPr>
        <w:t xml:space="preserve"> </w:t>
      </w:r>
      <w:r w:rsidRPr="00196047">
        <w:rPr>
          <w:rFonts w:asciiTheme="majorHAnsi" w:hAnsiTheme="majorHAnsi" w:cstheme="majorHAnsi"/>
          <w:i/>
          <w:sz w:val="26"/>
          <w:szCs w:val="26"/>
          <w:lang w:val="vi-VN"/>
        </w:rPr>
        <w:lastRenderedPageBreak/>
        <w:t>h</w:t>
      </w:r>
      <w:r w:rsidRPr="00533C6C">
        <w:rPr>
          <w:rFonts w:asciiTheme="majorHAnsi" w:hAnsiTheme="majorHAnsi" w:cstheme="majorHAnsi"/>
          <w:i/>
          <w:sz w:val="26"/>
          <w:szCs w:val="26"/>
          <w:lang w:val="vi-VN"/>
        </w:rPr>
        <w:t>ợp được ủy quyền).</w:t>
      </w:r>
    </w:p>
    <w:p w14:paraId="2D0D9DFB"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b/>
          <w:sz w:val="26"/>
          <w:szCs w:val="26"/>
          <w:lang w:val="vi-VN"/>
        </w:rPr>
      </w:pPr>
      <w:r w:rsidRPr="00533C6C">
        <w:rPr>
          <w:rFonts w:asciiTheme="majorHAnsi" w:hAnsiTheme="majorHAnsi" w:cstheme="majorHAnsi"/>
          <w:b/>
          <w:sz w:val="26"/>
          <w:szCs w:val="26"/>
          <w:lang w:val="vi-VN"/>
        </w:rPr>
        <w:t>Nhà thầu (sau đây gọi là Bên B)</w:t>
      </w:r>
    </w:p>
    <w:p w14:paraId="7E726A4A"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 xml:space="preserve">Tên nhà thầu </w:t>
      </w:r>
      <w:r w:rsidRPr="00533C6C">
        <w:rPr>
          <w:rFonts w:asciiTheme="majorHAnsi" w:hAnsiTheme="majorHAnsi" w:cstheme="majorHAnsi"/>
          <w:i/>
          <w:sz w:val="26"/>
          <w:szCs w:val="26"/>
          <w:lang w:val="vi-VN"/>
        </w:rPr>
        <w:t>[Ghi tên nhà thầu trúng thầu]:</w:t>
      </w:r>
      <w:r w:rsidRPr="00533C6C">
        <w:rPr>
          <w:rFonts w:asciiTheme="majorHAnsi" w:hAnsiTheme="majorHAnsi" w:cstheme="majorHAnsi"/>
          <w:sz w:val="26"/>
          <w:szCs w:val="26"/>
          <w:lang w:val="vi-VN"/>
        </w:rPr>
        <w:tab/>
      </w:r>
    </w:p>
    <w:p w14:paraId="06649D5C"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Địa chỉ:</w:t>
      </w:r>
      <w:r w:rsidRPr="00533C6C">
        <w:rPr>
          <w:rFonts w:asciiTheme="majorHAnsi" w:hAnsiTheme="majorHAnsi" w:cstheme="majorHAnsi"/>
          <w:sz w:val="26"/>
          <w:szCs w:val="26"/>
          <w:lang w:val="vi-VN"/>
        </w:rPr>
        <w:tab/>
      </w:r>
    </w:p>
    <w:p w14:paraId="5CF58B4A"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Điện thoại:</w:t>
      </w:r>
      <w:r w:rsidRPr="00533C6C">
        <w:rPr>
          <w:rFonts w:asciiTheme="majorHAnsi" w:hAnsiTheme="majorHAnsi" w:cstheme="majorHAnsi"/>
          <w:sz w:val="26"/>
          <w:szCs w:val="26"/>
          <w:lang w:val="vi-VN"/>
        </w:rPr>
        <w:tab/>
      </w:r>
    </w:p>
    <w:p w14:paraId="52ED90EA"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Fax:</w:t>
      </w:r>
      <w:r w:rsidRPr="00533C6C">
        <w:rPr>
          <w:rFonts w:asciiTheme="majorHAnsi" w:hAnsiTheme="majorHAnsi" w:cstheme="majorHAnsi"/>
          <w:sz w:val="26"/>
          <w:szCs w:val="26"/>
          <w:lang w:val="vi-VN"/>
        </w:rPr>
        <w:tab/>
      </w:r>
    </w:p>
    <w:p w14:paraId="7EDD4496"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E-mail:</w:t>
      </w:r>
      <w:r w:rsidRPr="00533C6C">
        <w:rPr>
          <w:rFonts w:asciiTheme="majorHAnsi" w:hAnsiTheme="majorHAnsi" w:cstheme="majorHAnsi"/>
          <w:sz w:val="26"/>
          <w:szCs w:val="26"/>
          <w:lang w:val="vi-VN"/>
        </w:rPr>
        <w:tab/>
      </w:r>
    </w:p>
    <w:p w14:paraId="099D17B2"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Tài khoản:</w:t>
      </w:r>
      <w:r w:rsidRPr="00533C6C">
        <w:rPr>
          <w:rFonts w:asciiTheme="majorHAnsi" w:hAnsiTheme="majorHAnsi" w:cstheme="majorHAnsi"/>
          <w:sz w:val="26"/>
          <w:szCs w:val="26"/>
          <w:lang w:val="vi-VN"/>
        </w:rPr>
        <w:tab/>
      </w:r>
    </w:p>
    <w:p w14:paraId="6AA2BC09"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vi-VN"/>
        </w:rPr>
      </w:pPr>
      <w:r w:rsidRPr="00533C6C">
        <w:rPr>
          <w:rFonts w:asciiTheme="majorHAnsi" w:hAnsiTheme="majorHAnsi" w:cstheme="majorHAnsi"/>
          <w:sz w:val="26"/>
          <w:szCs w:val="26"/>
          <w:lang w:val="vi-VN"/>
        </w:rPr>
        <w:t>Mã số thuế:</w:t>
      </w:r>
      <w:r w:rsidRPr="00533C6C">
        <w:rPr>
          <w:rFonts w:asciiTheme="majorHAnsi" w:hAnsiTheme="majorHAnsi" w:cstheme="majorHAnsi"/>
          <w:sz w:val="26"/>
          <w:szCs w:val="26"/>
          <w:lang w:val="vi-VN"/>
        </w:rPr>
        <w:tab/>
      </w:r>
    </w:p>
    <w:p w14:paraId="0014A434"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Đại diện là ông/bà:</w:t>
      </w:r>
      <w:r w:rsidRPr="00533C6C">
        <w:rPr>
          <w:rFonts w:asciiTheme="majorHAnsi" w:hAnsiTheme="majorHAnsi" w:cstheme="majorHAnsi"/>
          <w:sz w:val="26"/>
          <w:szCs w:val="26"/>
          <w:lang w:val="fr-FR"/>
        </w:rPr>
        <w:tab/>
      </w:r>
    </w:p>
    <w:p w14:paraId="32EC06D4" w14:textId="77777777" w:rsidR="007906D4" w:rsidRPr="00533C6C" w:rsidRDefault="007906D4" w:rsidP="007906D4">
      <w:pPr>
        <w:keepNext/>
        <w:widowControl w:val="0"/>
        <w:tabs>
          <w:tab w:val="left" w:leader="underscore" w:pos="8080"/>
        </w:tabs>
        <w:autoSpaceDE/>
        <w:autoSpaceDN/>
        <w:spacing w:line="288"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Chức vụ:</w:t>
      </w:r>
      <w:r w:rsidRPr="00533C6C">
        <w:rPr>
          <w:rFonts w:asciiTheme="majorHAnsi" w:hAnsiTheme="majorHAnsi" w:cstheme="majorHAnsi"/>
          <w:sz w:val="26"/>
          <w:szCs w:val="26"/>
          <w:lang w:val="fr-FR"/>
        </w:rPr>
        <w:tab/>
      </w:r>
    </w:p>
    <w:p w14:paraId="23CEC5BD"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i/>
          <w:sz w:val="26"/>
          <w:szCs w:val="26"/>
          <w:lang w:val="fr-FR"/>
        </w:rPr>
      </w:pPr>
      <w:r w:rsidRPr="00533C6C">
        <w:rPr>
          <w:rFonts w:asciiTheme="majorHAnsi" w:hAnsiTheme="majorHAnsi" w:cstheme="majorHAnsi"/>
          <w:sz w:val="26"/>
          <w:szCs w:val="26"/>
          <w:lang w:val="fr-FR"/>
        </w:rPr>
        <w:t xml:space="preserve">Giấy ủy quyền số ____ ngày ____ tháng ____ năm ____ </w:t>
      </w:r>
      <w:r w:rsidRPr="00533C6C">
        <w:rPr>
          <w:rFonts w:asciiTheme="majorHAnsi" w:hAnsiTheme="majorHAnsi" w:cstheme="majorHAnsi"/>
          <w:i/>
          <w:sz w:val="26"/>
          <w:szCs w:val="26"/>
          <w:lang w:val="fr-FR"/>
        </w:rPr>
        <w:t>(trường hợp được ủy quyền) hoặc các tài liệu khác có liên quan.</w:t>
      </w:r>
    </w:p>
    <w:p w14:paraId="4E84B927" w14:textId="58CB0CEC"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4"/>
          <w:sz w:val="26"/>
          <w:szCs w:val="26"/>
          <w:lang w:val="fr-FR"/>
        </w:rPr>
      </w:pPr>
      <w:r w:rsidRPr="00533C6C">
        <w:rPr>
          <w:rFonts w:asciiTheme="majorHAnsi" w:hAnsiTheme="majorHAnsi" w:cstheme="majorHAnsi"/>
          <w:spacing w:val="-4"/>
          <w:sz w:val="26"/>
          <w:szCs w:val="26"/>
          <w:lang w:val="fr-FR"/>
        </w:rPr>
        <w:t xml:space="preserve">Hai bên thỏa thuận ký kết hợp đồng cung cấp </w:t>
      </w:r>
      <w:r w:rsidRPr="00533C6C">
        <w:rPr>
          <w:rFonts w:asciiTheme="majorHAnsi" w:hAnsiTheme="majorHAnsi" w:cstheme="majorHAnsi"/>
          <w:i/>
          <w:spacing w:val="-4"/>
          <w:sz w:val="26"/>
          <w:szCs w:val="26"/>
          <w:lang w:val="fr-FR"/>
        </w:rPr>
        <w:t>hàng hóa/dịch vụ</w:t>
      </w:r>
      <w:r w:rsidR="00925ABE" w:rsidRPr="00533C6C">
        <w:rPr>
          <w:rFonts w:asciiTheme="majorHAnsi" w:hAnsiTheme="majorHAnsi" w:cstheme="majorHAnsi"/>
          <w:i/>
          <w:spacing w:val="-4"/>
          <w:sz w:val="26"/>
          <w:szCs w:val="26"/>
          <w:lang w:val="fr-FR"/>
        </w:rPr>
        <w:t xml:space="preserve"> </w:t>
      </w:r>
      <w:r w:rsidRPr="00533C6C">
        <w:rPr>
          <w:rFonts w:asciiTheme="majorHAnsi" w:hAnsiTheme="majorHAnsi" w:cstheme="majorHAnsi"/>
          <w:spacing w:val="-4"/>
          <w:sz w:val="26"/>
          <w:szCs w:val="26"/>
          <w:lang w:val="fr-FR"/>
        </w:rPr>
        <w:t>với các nội dung sau:</w:t>
      </w:r>
    </w:p>
    <w:p w14:paraId="54BFF0AC"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z w:val="26"/>
          <w:szCs w:val="26"/>
          <w:lang w:val="fr-FR"/>
        </w:rPr>
      </w:pPr>
      <w:r w:rsidRPr="00533C6C">
        <w:rPr>
          <w:rFonts w:asciiTheme="majorHAnsi" w:hAnsiTheme="majorHAnsi" w:cstheme="majorHAnsi"/>
          <w:b/>
          <w:sz w:val="26"/>
          <w:szCs w:val="26"/>
          <w:lang w:val="fr-FR"/>
        </w:rPr>
        <w:t>Điều 1. Đối tượng hợp đồng</w:t>
      </w:r>
    </w:p>
    <w:p w14:paraId="6280D8B7" w14:textId="3838B324"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Đối tượng của hợp đồng là các hàng hóa/dịch vụ</w:t>
      </w:r>
      <w:r w:rsidR="00925ABE" w:rsidRPr="00533C6C">
        <w:rPr>
          <w:rFonts w:asciiTheme="majorHAnsi" w:hAnsiTheme="majorHAnsi" w:cstheme="majorHAnsi"/>
          <w:sz w:val="26"/>
          <w:szCs w:val="26"/>
          <w:lang w:val="fr-FR"/>
        </w:rPr>
        <w:t xml:space="preserve"> </w:t>
      </w:r>
      <w:r w:rsidRPr="00533C6C">
        <w:rPr>
          <w:rFonts w:asciiTheme="majorHAnsi" w:hAnsiTheme="majorHAnsi" w:cstheme="majorHAnsi"/>
          <w:sz w:val="26"/>
          <w:szCs w:val="26"/>
          <w:lang w:val="fr-FR"/>
        </w:rPr>
        <w:t xml:space="preserve">được nêu tại Phụ lục kèm theo. </w:t>
      </w:r>
    </w:p>
    <w:p w14:paraId="0406C358"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z w:val="26"/>
          <w:szCs w:val="26"/>
          <w:lang w:val="fr-FR"/>
        </w:rPr>
      </w:pPr>
      <w:r w:rsidRPr="00533C6C">
        <w:rPr>
          <w:rFonts w:asciiTheme="majorHAnsi" w:hAnsiTheme="majorHAnsi" w:cstheme="majorHAnsi"/>
          <w:b/>
          <w:sz w:val="26"/>
          <w:szCs w:val="26"/>
          <w:lang w:val="fr-FR"/>
        </w:rPr>
        <w:t>Điều 2. Thành phần hợp đồng</w:t>
      </w:r>
    </w:p>
    <w:p w14:paraId="1280B8CD"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Thành phần hợp đồng và thứ tự ưu tiên pháp lý như sau:</w:t>
      </w:r>
    </w:p>
    <w:p w14:paraId="6F3E3BEE"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1. Văn bản hợp đồng (kèm theo Phụ lục);</w:t>
      </w:r>
    </w:p>
    <w:p w14:paraId="418E00CA"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2. Biên bản thương thảo, hoàn thiện hợp đồng;</w:t>
      </w:r>
    </w:p>
    <w:p w14:paraId="7FC10B70"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3. Quyết định phê duyệt kết quả chào hàng;</w:t>
      </w:r>
    </w:p>
    <w:p w14:paraId="2BE0C186"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fr-FR"/>
        </w:rPr>
      </w:pPr>
      <w:r w:rsidRPr="00533C6C">
        <w:rPr>
          <w:rFonts w:asciiTheme="majorHAnsi" w:hAnsiTheme="majorHAnsi" w:cstheme="majorHAnsi"/>
          <w:spacing w:val="-2"/>
          <w:sz w:val="26"/>
          <w:szCs w:val="26"/>
          <w:lang w:val="fr-FR"/>
        </w:rPr>
        <w:t>4. Hồ sơ đề xuất và các văn bản làm rõ hồ sơ đề xuất của nhà thầu trúng thầu (nếu có);</w:t>
      </w:r>
    </w:p>
    <w:p w14:paraId="686CF2A4"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5. Hồ sơ yêu cầu chào hàng cạnh tranh;</w:t>
      </w:r>
    </w:p>
    <w:p w14:paraId="36A569ED" w14:textId="77777777" w:rsidR="007906D4" w:rsidRPr="00533C6C" w:rsidRDefault="007906D4" w:rsidP="007906D4">
      <w:pPr>
        <w:keepNext/>
        <w:widowControl w:val="0"/>
        <w:autoSpaceDE/>
        <w:autoSpaceDN/>
        <w:spacing w:line="288" w:lineRule="auto"/>
        <w:ind w:left="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 xml:space="preserve">6. Các tài liệu kèm theo khác (nếu có). </w:t>
      </w:r>
    </w:p>
    <w:p w14:paraId="02DD759A"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z w:val="26"/>
          <w:szCs w:val="26"/>
          <w:lang w:val="fr-FR"/>
        </w:rPr>
      </w:pPr>
      <w:r w:rsidRPr="00533C6C">
        <w:rPr>
          <w:rFonts w:asciiTheme="majorHAnsi" w:hAnsiTheme="majorHAnsi" w:cstheme="majorHAnsi"/>
          <w:b/>
          <w:sz w:val="26"/>
          <w:szCs w:val="26"/>
          <w:lang w:val="fr-FR"/>
        </w:rPr>
        <w:t>Điều 3. Trách nhiệm của Bên A</w:t>
      </w:r>
    </w:p>
    <w:p w14:paraId="04F559E2"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z w:val="26"/>
          <w:szCs w:val="26"/>
          <w:lang w:val="fr-FR"/>
        </w:rPr>
      </w:pPr>
      <w:r w:rsidRPr="00533C6C">
        <w:rPr>
          <w:rFonts w:asciiTheme="majorHAnsi" w:hAnsiTheme="majorHAnsi" w:cstheme="majorHAnsi"/>
          <w:spacing w:val="-2"/>
          <w:sz w:val="26"/>
          <w:szCs w:val="26"/>
          <w:lang w:val="fr-FR"/>
        </w:rPr>
        <w:t>Bên A cam kết thanh toán cho Bên B theo giá hợp đồng và phương thức thanh toán nêu tại Điều 5</w:t>
      </w:r>
      <w:r w:rsidRPr="00533C6C">
        <w:rPr>
          <w:rFonts w:asciiTheme="majorHAnsi" w:hAnsiTheme="majorHAnsi" w:cstheme="majorHAnsi"/>
          <w:sz w:val="26"/>
          <w:szCs w:val="26"/>
          <w:lang w:val="fr-FR"/>
        </w:rPr>
        <w:t xml:space="preserve"> của hợp đồng này cũng như thực hiện đầy đủ nghĩa vụ và trách nhiệm khác được quy định trong hợp đồng.</w:t>
      </w:r>
    </w:p>
    <w:p w14:paraId="5385EAC6"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z w:val="26"/>
          <w:szCs w:val="26"/>
          <w:lang w:val="fr-FR"/>
        </w:rPr>
      </w:pPr>
      <w:r w:rsidRPr="00533C6C">
        <w:rPr>
          <w:rFonts w:asciiTheme="majorHAnsi" w:hAnsiTheme="majorHAnsi" w:cstheme="majorHAnsi"/>
          <w:b/>
          <w:sz w:val="26"/>
          <w:szCs w:val="26"/>
          <w:lang w:val="fr-FR"/>
        </w:rPr>
        <w:t>Điều 4. Trách nhiệm của Bên B</w:t>
      </w:r>
    </w:p>
    <w:p w14:paraId="538C9D30" w14:textId="351A553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Bên B cam kết cung cấp cho Bên A đầy đủ các loại hàng hóa/dịch vụ</w:t>
      </w:r>
      <w:r w:rsidR="00925ABE" w:rsidRPr="00533C6C">
        <w:rPr>
          <w:rFonts w:asciiTheme="majorHAnsi" w:hAnsiTheme="majorHAnsi" w:cstheme="majorHAnsi"/>
          <w:sz w:val="26"/>
          <w:szCs w:val="26"/>
          <w:lang w:val="fr-FR"/>
        </w:rPr>
        <w:t xml:space="preserve"> </w:t>
      </w:r>
      <w:r w:rsidRPr="00533C6C">
        <w:rPr>
          <w:rFonts w:asciiTheme="majorHAnsi" w:hAnsiTheme="majorHAnsi" w:cstheme="majorHAnsi"/>
          <w:sz w:val="26"/>
          <w:szCs w:val="26"/>
          <w:lang w:val="fr-FR"/>
        </w:rPr>
        <w:t>như nêu tại Điều 1 của hợp đồng này, đồng thời cam kết thực hiện đầy đủ các nghĩa vụ và trách nhiệm được nêu trong hợp đồng.</w:t>
      </w:r>
    </w:p>
    <w:p w14:paraId="5477213D"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z w:val="26"/>
          <w:szCs w:val="26"/>
          <w:lang w:val="fr-FR"/>
        </w:rPr>
      </w:pPr>
      <w:r w:rsidRPr="00533C6C">
        <w:rPr>
          <w:rFonts w:asciiTheme="majorHAnsi" w:hAnsiTheme="majorHAnsi" w:cstheme="majorHAnsi"/>
          <w:b/>
          <w:sz w:val="26"/>
          <w:szCs w:val="26"/>
          <w:lang w:val="fr-FR"/>
        </w:rPr>
        <w:t>Điều 5. Giá hợp đồng và phương thức thanh toán</w:t>
      </w:r>
    </w:p>
    <w:p w14:paraId="79430317" w14:textId="1C57D3E2" w:rsidR="007906D4" w:rsidRPr="00533C6C" w:rsidRDefault="007906D4" w:rsidP="007906D4">
      <w:pPr>
        <w:keepNext/>
        <w:widowControl w:val="0"/>
        <w:autoSpaceDE/>
        <w:autoSpaceDN/>
        <w:spacing w:line="288" w:lineRule="auto"/>
        <w:ind w:firstLine="720"/>
        <w:jc w:val="both"/>
        <w:rPr>
          <w:rFonts w:asciiTheme="majorHAnsi" w:hAnsiTheme="majorHAnsi" w:cstheme="majorHAnsi"/>
          <w:i/>
          <w:sz w:val="26"/>
          <w:szCs w:val="26"/>
          <w:lang w:val="fr-FR"/>
        </w:rPr>
      </w:pPr>
      <w:r w:rsidRPr="00533C6C">
        <w:rPr>
          <w:rFonts w:asciiTheme="majorHAnsi" w:hAnsiTheme="majorHAnsi" w:cstheme="majorHAnsi"/>
          <w:sz w:val="26"/>
          <w:szCs w:val="26"/>
          <w:lang w:val="fr-FR"/>
        </w:rPr>
        <w:t>1.</w:t>
      </w:r>
      <w:r w:rsidR="00925ABE" w:rsidRPr="00533C6C">
        <w:rPr>
          <w:rFonts w:asciiTheme="majorHAnsi" w:hAnsiTheme="majorHAnsi" w:cstheme="majorHAnsi"/>
          <w:sz w:val="26"/>
          <w:szCs w:val="26"/>
          <w:lang w:val="fr-FR"/>
        </w:rPr>
        <w:t xml:space="preserve"> </w:t>
      </w:r>
      <w:r w:rsidRPr="00533C6C">
        <w:rPr>
          <w:rFonts w:asciiTheme="majorHAnsi" w:hAnsiTheme="majorHAnsi" w:cstheme="majorHAnsi"/>
          <w:sz w:val="26"/>
          <w:szCs w:val="26"/>
          <w:lang w:val="fr-FR"/>
        </w:rPr>
        <w:t>Giá hợp đồng:</w:t>
      </w:r>
      <w:r w:rsidRPr="00533C6C">
        <w:rPr>
          <w:rFonts w:asciiTheme="majorHAnsi" w:hAnsiTheme="majorHAnsi" w:cstheme="majorHAnsi"/>
          <w:i/>
          <w:sz w:val="26"/>
          <w:szCs w:val="26"/>
          <w:lang w:val="fr-FR"/>
        </w:rPr>
        <w:t xml:space="preserve"> _____________ [Ghi rõ giá trị bằng số, bằng chữ].</w:t>
      </w:r>
    </w:p>
    <w:p w14:paraId="1ADA72B5" w14:textId="6BEA396E"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fr-FR"/>
        </w:rPr>
      </w:pPr>
      <w:r w:rsidRPr="00533C6C">
        <w:rPr>
          <w:rFonts w:asciiTheme="majorHAnsi" w:hAnsiTheme="majorHAnsi" w:cstheme="majorHAnsi"/>
          <w:sz w:val="26"/>
          <w:szCs w:val="26"/>
          <w:lang w:val="fr-FR"/>
        </w:rPr>
        <w:t>2.</w:t>
      </w:r>
      <w:r w:rsidR="00925ABE" w:rsidRPr="00533C6C">
        <w:rPr>
          <w:rFonts w:asciiTheme="majorHAnsi" w:hAnsiTheme="majorHAnsi" w:cstheme="majorHAnsi"/>
          <w:sz w:val="26"/>
          <w:szCs w:val="26"/>
          <w:lang w:val="fr-FR"/>
        </w:rPr>
        <w:t xml:space="preserve"> </w:t>
      </w:r>
      <w:r w:rsidRPr="00533C6C">
        <w:rPr>
          <w:rFonts w:asciiTheme="majorHAnsi" w:hAnsiTheme="majorHAnsi" w:cstheme="majorHAnsi"/>
          <w:sz w:val="26"/>
          <w:szCs w:val="26"/>
          <w:lang w:val="fr-FR"/>
        </w:rPr>
        <w:t xml:space="preserve">Phương thức thanh toán: </w:t>
      </w:r>
    </w:p>
    <w:p w14:paraId="496F4C37" w14:textId="4105B8C1" w:rsidR="007906D4" w:rsidRPr="00533C6C" w:rsidRDefault="007906D4" w:rsidP="007906D4">
      <w:pPr>
        <w:keepNext/>
        <w:widowControl w:val="0"/>
        <w:autoSpaceDE/>
        <w:autoSpaceDN/>
        <w:spacing w:line="288" w:lineRule="auto"/>
        <w:ind w:firstLine="720"/>
        <w:jc w:val="both"/>
        <w:rPr>
          <w:rFonts w:asciiTheme="majorHAnsi" w:hAnsiTheme="majorHAnsi" w:cstheme="majorHAnsi"/>
          <w:i/>
          <w:iCs/>
          <w:sz w:val="26"/>
          <w:szCs w:val="26"/>
          <w:lang w:val="it-IT"/>
        </w:rPr>
      </w:pPr>
      <w:r w:rsidRPr="00533C6C">
        <w:rPr>
          <w:rFonts w:asciiTheme="majorHAnsi" w:hAnsiTheme="majorHAnsi" w:cstheme="majorHAnsi"/>
          <w:sz w:val="26"/>
          <w:szCs w:val="26"/>
          <w:lang w:val="it-IT"/>
        </w:rPr>
        <w:t>a) Hình thức thanh toán</w:t>
      </w:r>
      <w:r w:rsidR="00A264CD" w:rsidRPr="00533C6C">
        <w:rPr>
          <w:rFonts w:asciiTheme="majorHAnsi" w:hAnsiTheme="majorHAnsi" w:cstheme="majorHAnsi"/>
          <w:sz w:val="26"/>
          <w:szCs w:val="26"/>
          <w:lang w:val="it-IT"/>
        </w:rPr>
        <w:t>: Chuyển khoản</w:t>
      </w:r>
      <w:r w:rsidRPr="00533C6C">
        <w:rPr>
          <w:rFonts w:asciiTheme="majorHAnsi" w:hAnsiTheme="majorHAnsi" w:cstheme="majorHAnsi"/>
          <w:i/>
          <w:iCs/>
          <w:sz w:val="26"/>
          <w:szCs w:val="26"/>
          <w:lang w:val="it-IT"/>
        </w:rPr>
        <w:t>.</w:t>
      </w:r>
    </w:p>
    <w:p w14:paraId="4DCBB83D" w14:textId="2368B234" w:rsidR="007906D4" w:rsidRPr="00533C6C" w:rsidRDefault="007906D4" w:rsidP="007906D4">
      <w:pPr>
        <w:keepNext/>
        <w:widowControl w:val="0"/>
        <w:autoSpaceDE/>
        <w:autoSpaceDN/>
        <w:spacing w:line="288" w:lineRule="auto"/>
        <w:ind w:firstLine="720"/>
        <w:jc w:val="both"/>
        <w:rPr>
          <w:rFonts w:asciiTheme="majorHAnsi" w:hAnsiTheme="majorHAnsi" w:cstheme="majorHAnsi"/>
          <w:i/>
          <w:iCs/>
          <w:sz w:val="26"/>
          <w:szCs w:val="26"/>
          <w:lang w:val="it-IT"/>
        </w:rPr>
      </w:pPr>
      <w:r w:rsidRPr="00533C6C">
        <w:rPr>
          <w:rFonts w:asciiTheme="majorHAnsi" w:hAnsiTheme="majorHAnsi" w:cstheme="majorHAnsi"/>
          <w:sz w:val="26"/>
          <w:szCs w:val="26"/>
          <w:lang w:val="it-IT"/>
        </w:rPr>
        <w:t xml:space="preserve">b) Thời hạn thanh toán </w:t>
      </w:r>
      <w:r w:rsidR="00364326" w:rsidRPr="00533C6C">
        <w:rPr>
          <w:rFonts w:asciiTheme="majorHAnsi" w:hAnsiTheme="majorHAnsi" w:cstheme="majorHAnsi"/>
          <w:i/>
          <w:iCs/>
          <w:sz w:val="26"/>
          <w:szCs w:val="26"/>
          <w:lang w:val="it-IT"/>
        </w:rPr>
        <w:t xml:space="preserve">: </w:t>
      </w:r>
      <w:r w:rsidR="00364326" w:rsidRPr="00533C6C">
        <w:rPr>
          <w:rFonts w:asciiTheme="majorHAnsi" w:hAnsiTheme="majorHAnsi" w:cstheme="majorHAnsi"/>
          <w:sz w:val="26"/>
          <w:szCs w:val="26"/>
          <w:lang w:val="it-IT"/>
        </w:rPr>
        <w:t>trong vòng 15 ngày làm việc</w:t>
      </w:r>
      <w:r w:rsidR="00B977AB" w:rsidRPr="00533C6C">
        <w:rPr>
          <w:rFonts w:asciiTheme="majorHAnsi" w:hAnsiTheme="majorHAnsi" w:cstheme="majorHAnsi"/>
          <w:sz w:val="26"/>
          <w:szCs w:val="26"/>
          <w:lang w:val="it-IT"/>
        </w:rPr>
        <w:t xml:space="preserve"> kể từ ngày nhà thầu bàn </w:t>
      </w:r>
      <w:r w:rsidR="00B977AB" w:rsidRPr="00533C6C">
        <w:rPr>
          <w:rFonts w:asciiTheme="majorHAnsi" w:hAnsiTheme="majorHAnsi" w:cstheme="majorHAnsi"/>
          <w:sz w:val="26"/>
          <w:szCs w:val="26"/>
          <w:lang w:val="it-IT"/>
        </w:rPr>
        <w:lastRenderedPageBreak/>
        <w:t>giao hàng hóa và</w:t>
      </w:r>
      <w:r w:rsidR="00BC6F8F" w:rsidRPr="00533C6C">
        <w:rPr>
          <w:rFonts w:asciiTheme="majorHAnsi" w:hAnsiTheme="majorHAnsi" w:cstheme="majorHAnsi"/>
          <w:sz w:val="26"/>
          <w:szCs w:val="26"/>
          <w:lang w:val="it-IT"/>
        </w:rPr>
        <w:t xml:space="preserve"> cung cấp cho</w:t>
      </w:r>
      <w:r w:rsidR="00B977AB" w:rsidRPr="00533C6C">
        <w:rPr>
          <w:rFonts w:asciiTheme="majorHAnsi" w:hAnsiTheme="majorHAnsi" w:cstheme="majorHAnsi"/>
          <w:sz w:val="26"/>
          <w:szCs w:val="26"/>
          <w:lang w:val="it-IT"/>
        </w:rPr>
        <w:t xml:space="preserve"> chủ đầu tư</w:t>
      </w:r>
      <w:r w:rsidR="00BC6F8F" w:rsidRPr="00533C6C">
        <w:rPr>
          <w:rFonts w:asciiTheme="majorHAnsi" w:hAnsiTheme="majorHAnsi" w:cstheme="majorHAnsi"/>
          <w:sz w:val="26"/>
          <w:szCs w:val="26"/>
          <w:lang w:val="it-IT"/>
        </w:rPr>
        <w:t xml:space="preserve"> đầy đủ chứng từ sau</w:t>
      </w:r>
      <w:r w:rsidR="00BC6F8F" w:rsidRPr="00533C6C">
        <w:rPr>
          <w:rFonts w:asciiTheme="majorHAnsi" w:hAnsiTheme="majorHAnsi" w:cstheme="majorHAnsi"/>
          <w:i/>
          <w:iCs/>
          <w:sz w:val="26"/>
          <w:szCs w:val="26"/>
          <w:lang w:val="it-IT"/>
        </w:rPr>
        <w:t>:</w:t>
      </w:r>
    </w:p>
    <w:p w14:paraId="6667E715" w14:textId="7BCFEBD4" w:rsidR="00BC6F8F" w:rsidRPr="00533C6C" w:rsidRDefault="00062515" w:rsidP="007906D4">
      <w:pPr>
        <w:keepNext/>
        <w:widowControl w:val="0"/>
        <w:autoSpaceDE/>
        <w:autoSpaceDN/>
        <w:spacing w:line="288" w:lineRule="auto"/>
        <w:ind w:firstLine="720"/>
        <w:jc w:val="both"/>
        <w:rPr>
          <w:rFonts w:asciiTheme="majorHAnsi" w:hAnsiTheme="majorHAnsi" w:cstheme="majorHAnsi"/>
          <w:sz w:val="26"/>
          <w:szCs w:val="26"/>
          <w:lang w:val="it-IT"/>
        </w:rPr>
      </w:pPr>
      <w:r w:rsidRPr="00533C6C">
        <w:rPr>
          <w:rFonts w:asciiTheme="majorHAnsi" w:hAnsiTheme="majorHAnsi" w:cstheme="majorHAnsi"/>
          <w:sz w:val="26"/>
          <w:szCs w:val="26"/>
          <w:lang w:val="it-IT"/>
        </w:rPr>
        <w:t>- Bảo đảm thực hiện hợp đồng</w:t>
      </w:r>
    </w:p>
    <w:p w14:paraId="27A67483" w14:textId="51B59429" w:rsidR="00062515" w:rsidRPr="00533C6C" w:rsidRDefault="00062515" w:rsidP="007906D4">
      <w:pPr>
        <w:keepNext/>
        <w:widowControl w:val="0"/>
        <w:autoSpaceDE/>
        <w:autoSpaceDN/>
        <w:spacing w:line="288" w:lineRule="auto"/>
        <w:ind w:firstLine="720"/>
        <w:jc w:val="both"/>
        <w:rPr>
          <w:rFonts w:asciiTheme="majorHAnsi" w:hAnsiTheme="majorHAnsi" w:cstheme="majorHAnsi"/>
          <w:sz w:val="26"/>
          <w:szCs w:val="26"/>
          <w:lang w:val="it-IT"/>
        </w:rPr>
      </w:pPr>
      <w:r w:rsidRPr="00533C6C">
        <w:rPr>
          <w:rFonts w:asciiTheme="majorHAnsi" w:hAnsiTheme="majorHAnsi" w:cstheme="majorHAnsi"/>
          <w:sz w:val="26"/>
          <w:szCs w:val="26"/>
          <w:lang w:val="it-IT"/>
        </w:rPr>
        <w:t>- Giấy đề nghị thanh toán</w:t>
      </w:r>
    </w:p>
    <w:p w14:paraId="639E6338" w14:textId="10394040" w:rsidR="00062515" w:rsidRPr="00533C6C" w:rsidRDefault="001F1604" w:rsidP="007906D4">
      <w:pPr>
        <w:keepNext/>
        <w:widowControl w:val="0"/>
        <w:autoSpaceDE/>
        <w:autoSpaceDN/>
        <w:spacing w:line="288" w:lineRule="auto"/>
        <w:ind w:firstLine="720"/>
        <w:jc w:val="both"/>
        <w:rPr>
          <w:rFonts w:asciiTheme="majorHAnsi" w:hAnsiTheme="majorHAnsi" w:cstheme="majorHAnsi"/>
          <w:sz w:val="26"/>
          <w:szCs w:val="26"/>
          <w:lang w:val="it-IT"/>
        </w:rPr>
      </w:pPr>
      <w:r w:rsidRPr="00533C6C">
        <w:rPr>
          <w:rFonts w:asciiTheme="majorHAnsi" w:hAnsiTheme="majorHAnsi" w:cstheme="majorHAnsi"/>
          <w:sz w:val="26"/>
          <w:szCs w:val="26"/>
          <w:lang w:val="it-IT"/>
        </w:rPr>
        <w:t>- Biên bản bàn giao hàng hóa</w:t>
      </w:r>
    </w:p>
    <w:p w14:paraId="04707C3A" w14:textId="0B5ABDDD" w:rsidR="001F1604" w:rsidRPr="00533C6C" w:rsidRDefault="001F1604" w:rsidP="007906D4">
      <w:pPr>
        <w:keepNext/>
        <w:widowControl w:val="0"/>
        <w:autoSpaceDE/>
        <w:autoSpaceDN/>
        <w:spacing w:line="288" w:lineRule="auto"/>
        <w:ind w:firstLine="720"/>
        <w:jc w:val="both"/>
        <w:rPr>
          <w:rFonts w:asciiTheme="majorHAnsi" w:hAnsiTheme="majorHAnsi" w:cstheme="majorHAnsi"/>
          <w:sz w:val="26"/>
          <w:szCs w:val="26"/>
          <w:lang w:val="it-IT"/>
        </w:rPr>
      </w:pPr>
      <w:r w:rsidRPr="00533C6C">
        <w:rPr>
          <w:rFonts w:asciiTheme="majorHAnsi" w:hAnsiTheme="majorHAnsi" w:cstheme="majorHAnsi"/>
          <w:sz w:val="26"/>
          <w:szCs w:val="26"/>
          <w:lang w:val="it-IT"/>
        </w:rPr>
        <w:t>- Biên bản nghiệm thu đưa vào sử dụng</w:t>
      </w:r>
    </w:p>
    <w:p w14:paraId="30F5CF86" w14:textId="4AB59E3D" w:rsidR="001F1604" w:rsidRPr="00533C6C" w:rsidRDefault="001F1604" w:rsidP="007906D4">
      <w:pPr>
        <w:keepNext/>
        <w:widowControl w:val="0"/>
        <w:autoSpaceDE/>
        <w:autoSpaceDN/>
        <w:spacing w:line="288" w:lineRule="auto"/>
        <w:ind w:firstLine="720"/>
        <w:jc w:val="both"/>
        <w:rPr>
          <w:rFonts w:asciiTheme="majorHAnsi" w:hAnsiTheme="majorHAnsi" w:cstheme="majorHAnsi"/>
          <w:sz w:val="26"/>
          <w:szCs w:val="26"/>
          <w:lang w:val="it-IT"/>
        </w:rPr>
      </w:pPr>
      <w:r w:rsidRPr="00533C6C">
        <w:rPr>
          <w:rFonts w:asciiTheme="majorHAnsi" w:hAnsiTheme="majorHAnsi" w:cstheme="majorHAnsi"/>
          <w:sz w:val="26"/>
          <w:szCs w:val="26"/>
          <w:lang w:val="it-IT"/>
        </w:rPr>
        <w:t>- Hóa đơn tài chính hợp lệ.</w:t>
      </w:r>
    </w:p>
    <w:p w14:paraId="1B67E955" w14:textId="67F6A079" w:rsidR="007906D4" w:rsidRPr="00533C6C" w:rsidRDefault="007906D4" w:rsidP="007906D4">
      <w:pPr>
        <w:keepNext/>
        <w:widowControl w:val="0"/>
        <w:autoSpaceDE/>
        <w:autoSpaceDN/>
        <w:spacing w:line="288" w:lineRule="auto"/>
        <w:ind w:firstLine="720"/>
        <w:jc w:val="both"/>
        <w:rPr>
          <w:rFonts w:asciiTheme="majorHAnsi" w:hAnsiTheme="majorHAnsi" w:cstheme="majorHAnsi"/>
          <w:i/>
          <w:iCs/>
          <w:sz w:val="26"/>
          <w:szCs w:val="26"/>
          <w:lang w:val="it-IT"/>
        </w:rPr>
      </w:pPr>
      <w:r w:rsidRPr="00533C6C">
        <w:rPr>
          <w:rFonts w:asciiTheme="majorHAnsi" w:hAnsiTheme="majorHAnsi" w:cstheme="majorHAnsi"/>
          <w:sz w:val="26"/>
          <w:szCs w:val="26"/>
          <w:lang w:val="it-IT"/>
        </w:rPr>
        <w:t xml:space="preserve">c) Số lần thanh toán </w:t>
      </w:r>
      <w:r w:rsidR="00AE257F" w:rsidRPr="00533C6C">
        <w:rPr>
          <w:rFonts w:asciiTheme="majorHAnsi" w:hAnsiTheme="majorHAnsi" w:cstheme="majorHAnsi"/>
          <w:sz w:val="26"/>
          <w:szCs w:val="26"/>
          <w:lang w:val="it-IT"/>
        </w:rPr>
        <w:t>: 01 đợt</w:t>
      </w:r>
      <w:r w:rsidRPr="00533C6C">
        <w:rPr>
          <w:rFonts w:asciiTheme="majorHAnsi" w:hAnsiTheme="majorHAnsi" w:cstheme="majorHAnsi"/>
          <w:i/>
          <w:iCs/>
          <w:sz w:val="26"/>
          <w:szCs w:val="26"/>
          <w:lang w:val="it-IT"/>
        </w:rPr>
        <w:t xml:space="preserve">. </w:t>
      </w:r>
    </w:p>
    <w:p w14:paraId="7C6F2E4D" w14:textId="17E73893" w:rsidR="007906D4" w:rsidRPr="005D4AE2" w:rsidRDefault="007906D4" w:rsidP="007906D4">
      <w:pPr>
        <w:keepNext/>
        <w:widowControl w:val="0"/>
        <w:autoSpaceDE/>
        <w:autoSpaceDN/>
        <w:spacing w:line="288" w:lineRule="auto"/>
        <w:ind w:firstLine="720"/>
        <w:jc w:val="both"/>
        <w:rPr>
          <w:rFonts w:asciiTheme="majorHAnsi" w:hAnsiTheme="majorHAnsi" w:cstheme="majorHAnsi"/>
          <w:b/>
          <w:sz w:val="26"/>
          <w:szCs w:val="26"/>
          <w:lang w:val="it-IT"/>
        </w:rPr>
      </w:pPr>
      <w:r w:rsidRPr="00533C6C">
        <w:rPr>
          <w:rFonts w:asciiTheme="majorHAnsi" w:hAnsiTheme="majorHAnsi" w:cstheme="majorHAnsi"/>
          <w:b/>
          <w:sz w:val="26"/>
          <w:szCs w:val="26"/>
          <w:lang w:val="it-IT"/>
        </w:rPr>
        <w:t xml:space="preserve">Điều 6. Hình thức hợp đồng: </w:t>
      </w:r>
      <w:r w:rsidR="007254DB" w:rsidRPr="00196047">
        <w:rPr>
          <w:rFonts w:asciiTheme="majorHAnsi" w:hAnsiTheme="majorHAnsi" w:cstheme="majorHAnsi"/>
          <w:sz w:val="26"/>
          <w:szCs w:val="26"/>
          <w:lang w:val="it-IT"/>
        </w:rPr>
        <w:t>Theo đơn giá cố định</w:t>
      </w:r>
    </w:p>
    <w:p w14:paraId="50504AAA"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z w:val="26"/>
          <w:szCs w:val="26"/>
          <w:lang w:val="it-IT"/>
        </w:rPr>
      </w:pPr>
      <w:r w:rsidRPr="00533C6C">
        <w:rPr>
          <w:rFonts w:asciiTheme="majorHAnsi" w:hAnsiTheme="majorHAnsi" w:cstheme="majorHAnsi"/>
          <w:b/>
          <w:sz w:val="26"/>
          <w:szCs w:val="26"/>
          <w:lang w:val="it-IT"/>
        </w:rPr>
        <w:t xml:space="preserve">Điều 7. Thời gian thực hiện hợp đồng </w:t>
      </w:r>
    </w:p>
    <w:p w14:paraId="334D3DFD" w14:textId="0394655A" w:rsidR="007906D4" w:rsidRPr="00196047" w:rsidRDefault="007906D4" w:rsidP="072E4787">
      <w:pPr>
        <w:keepNext/>
        <w:widowControl w:val="0"/>
        <w:autoSpaceDE/>
        <w:autoSpaceDN/>
        <w:spacing w:line="288" w:lineRule="auto"/>
        <w:ind w:firstLine="720"/>
        <w:jc w:val="both"/>
        <w:rPr>
          <w:rFonts w:asciiTheme="majorHAnsi" w:hAnsiTheme="majorHAnsi" w:cstheme="majorHAnsi"/>
          <w:i/>
          <w:iCs/>
          <w:spacing w:val="-4"/>
          <w:sz w:val="26"/>
          <w:szCs w:val="26"/>
          <w:lang w:val="it-IT"/>
        </w:rPr>
      </w:pPr>
      <w:r w:rsidRPr="00196047">
        <w:rPr>
          <w:rFonts w:asciiTheme="majorHAnsi" w:hAnsiTheme="majorHAnsi" w:cstheme="majorHAnsi"/>
          <w:sz w:val="26"/>
          <w:szCs w:val="26"/>
          <w:lang w:val="it-IT"/>
        </w:rPr>
        <w:t>Thời gian thực hiện hợp đồng: _________</w:t>
      </w:r>
      <w:r w:rsidRPr="00196047">
        <w:rPr>
          <w:rFonts w:asciiTheme="majorHAnsi" w:hAnsiTheme="majorHAnsi" w:cstheme="majorHAnsi"/>
          <w:i/>
          <w:iCs/>
          <w:sz w:val="26"/>
          <w:szCs w:val="26"/>
          <w:lang w:val="it-IT"/>
        </w:rPr>
        <w:t xml:space="preserve"> [Ghi</w:t>
      </w:r>
      <w:r w:rsidRPr="00196047">
        <w:rPr>
          <w:rFonts w:asciiTheme="majorHAnsi" w:hAnsiTheme="majorHAnsi" w:cstheme="majorHAnsi"/>
          <w:i/>
          <w:iCs/>
          <w:spacing w:val="-4"/>
          <w:sz w:val="26"/>
          <w:szCs w:val="26"/>
          <w:lang w:val="it-IT"/>
        </w:rPr>
        <w:t xml:space="preserve"> thời gian thực hiện hợp đồng phù hợp với Mục 3 Phần A, HSĐX và kết quả thương thảo, hoàn thiện hợp đồng giữa hai bên</w:t>
      </w:r>
      <w:r w:rsidRPr="00196047">
        <w:rPr>
          <w:rFonts w:asciiTheme="majorHAnsi" w:hAnsiTheme="majorHAnsi" w:cstheme="majorHAnsi"/>
          <w:i/>
          <w:iCs/>
          <w:sz w:val="26"/>
          <w:szCs w:val="26"/>
          <w:lang w:val="it-IT"/>
        </w:rPr>
        <w:t>]</w:t>
      </w:r>
      <w:r w:rsidRPr="00196047">
        <w:rPr>
          <w:rFonts w:asciiTheme="majorHAnsi" w:hAnsiTheme="majorHAnsi" w:cstheme="majorHAnsi"/>
          <w:i/>
          <w:iCs/>
          <w:spacing w:val="-4"/>
          <w:sz w:val="26"/>
          <w:szCs w:val="26"/>
          <w:lang w:val="it-IT"/>
        </w:rPr>
        <w:t>.</w:t>
      </w:r>
      <w:r w:rsidR="00925ABE" w:rsidRPr="00196047">
        <w:rPr>
          <w:rFonts w:asciiTheme="majorHAnsi" w:hAnsiTheme="majorHAnsi" w:cstheme="majorHAnsi"/>
          <w:i/>
          <w:iCs/>
          <w:spacing w:val="-4"/>
          <w:sz w:val="26"/>
          <w:szCs w:val="26"/>
          <w:lang w:val="it-IT"/>
        </w:rPr>
        <w:t xml:space="preserve"> </w:t>
      </w:r>
    </w:p>
    <w:p w14:paraId="354FF1C5"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z w:val="26"/>
          <w:szCs w:val="26"/>
          <w:lang w:val="es-ES"/>
        </w:rPr>
      </w:pPr>
      <w:r w:rsidRPr="00533C6C">
        <w:rPr>
          <w:rFonts w:asciiTheme="majorHAnsi" w:hAnsiTheme="majorHAnsi" w:cstheme="majorHAnsi"/>
          <w:b/>
          <w:sz w:val="26"/>
          <w:szCs w:val="26"/>
          <w:lang w:val="es-ES"/>
        </w:rPr>
        <w:t>Điều 8. Hiệu chỉnh, bổ sung hợp đồng</w:t>
      </w:r>
    </w:p>
    <w:p w14:paraId="56FAEAC2"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1. Việc hiệu chỉnh, bổ sung hợp đồng có thể được thực hiện trong các trường hợp sau:</w:t>
      </w:r>
    </w:p>
    <w:p w14:paraId="730CE64C"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a) Thay đổi phương thức vận chuyển;</w:t>
      </w:r>
    </w:p>
    <w:p w14:paraId="50EBD8EF"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 xml:space="preserve">b) Thay đổi địa điểm giao hàng; </w:t>
      </w:r>
    </w:p>
    <w:p w14:paraId="02EE3540"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c) Thay đổi thời gian thực hiện hợp đồng;</w:t>
      </w:r>
    </w:p>
    <w:p w14:paraId="077D855C"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d) Các nội dung khác (nếu có).</w:t>
      </w:r>
    </w:p>
    <w:p w14:paraId="7571DB3C"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 xml:space="preserve">2. </w:t>
      </w:r>
      <w:r w:rsidRPr="00533C6C">
        <w:rPr>
          <w:rFonts w:asciiTheme="majorHAnsi" w:hAnsiTheme="majorHAnsi" w:cstheme="majorHAnsi"/>
          <w:sz w:val="26"/>
          <w:szCs w:val="26"/>
          <w:lang w:val="es-ES"/>
        </w:rPr>
        <w:t xml:space="preserve">Bên A </w:t>
      </w:r>
      <w:r w:rsidRPr="00533C6C">
        <w:rPr>
          <w:rFonts w:asciiTheme="majorHAnsi" w:hAnsiTheme="majorHAnsi" w:cstheme="majorHAnsi"/>
          <w:spacing w:val="-2"/>
          <w:sz w:val="26"/>
          <w:szCs w:val="26"/>
          <w:lang w:val="es-ES"/>
        </w:rPr>
        <w:t xml:space="preserve">và Bên B sẽ tiến hành thương thảo để làm cơ sở ký kết phụ lục bổ sung hợp đồng trong trường hợp hiệu chỉnh, bổ sung hợp đồng. </w:t>
      </w:r>
    </w:p>
    <w:p w14:paraId="2BF48234"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pacing w:val="-2"/>
          <w:sz w:val="26"/>
          <w:szCs w:val="26"/>
          <w:vertAlign w:val="superscript"/>
          <w:lang w:val="es-ES"/>
        </w:rPr>
      </w:pPr>
      <w:r w:rsidRPr="00533C6C">
        <w:rPr>
          <w:rFonts w:asciiTheme="majorHAnsi" w:hAnsiTheme="majorHAnsi" w:cstheme="majorHAnsi"/>
          <w:b/>
          <w:spacing w:val="-2"/>
          <w:sz w:val="26"/>
          <w:szCs w:val="26"/>
          <w:lang w:val="es-ES"/>
        </w:rPr>
        <w:t>Điều 9. Bảo đảm thực hiện hợp đồng</w:t>
      </w:r>
    </w:p>
    <w:p w14:paraId="5E33C15B"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1. Bên B phải thực hiện biện pháp bảo đảm thực hiện hợp đồng theo các yêu cầu sau:</w:t>
      </w:r>
    </w:p>
    <w:p w14:paraId="028DB04E"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nl-NL"/>
        </w:rPr>
      </w:pPr>
      <w:r w:rsidRPr="00533C6C">
        <w:rPr>
          <w:rFonts w:asciiTheme="majorHAnsi" w:hAnsiTheme="majorHAnsi" w:cstheme="majorHAnsi"/>
          <w:sz w:val="26"/>
          <w:szCs w:val="26"/>
          <w:lang w:val="nl-NL"/>
        </w:rPr>
        <w:t>- Thời hạn nộp bảo đảm thực hiện hợp đồng: ___________</w:t>
      </w:r>
      <w:r w:rsidRPr="00533C6C">
        <w:rPr>
          <w:rFonts w:asciiTheme="majorHAnsi" w:hAnsiTheme="majorHAnsi" w:cstheme="majorHAnsi"/>
          <w:i/>
          <w:sz w:val="26"/>
          <w:szCs w:val="26"/>
          <w:lang w:val="nl-NL"/>
        </w:rPr>
        <w:t xml:space="preserve"> [Căn cứ quy mô, tính chất của gói thầu mà nêu cụ thể thời hạn yêu cầu, ví dụ: Thời hạn nộp bảo đảm thực hiện hợp đồng là ___ ngày trước khi ký hợp đồng]</w:t>
      </w:r>
    </w:p>
    <w:p w14:paraId="10B15790" w14:textId="19C8F974" w:rsidR="007906D4" w:rsidRPr="00533C6C" w:rsidRDefault="007906D4" w:rsidP="007906D4">
      <w:pPr>
        <w:keepNext/>
        <w:widowControl w:val="0"/>
        <w:autoSpaceDE/>
        <w:autoSpaceDN/>
        <w:spacing w:line="288" w:lineRule="auto"/>
        <w:ind w:firstLine="720"/>
        <w:jc w:val="both"/>
        <w:rPr>
          <w:rFonts w:asciiTheme="majorHAnsi" w:hAnsiTheme="majorHAnsi" w:cstheme="majorHAnsi"/>
          <w:i/>
          <w:sz w:val="26"/>
          <w:szCs w:val="26"/>
          <w:lang w:val="nl-NL"/>
        </w:rPr>
      </w:pPr>
      <w:r w:rsidRPr="00533C6C">
        <w:rPr>
          <w:rFonts w:asciiTheme="majorHAnsi" w:hAnsiTheme="majorHAnsi" w:cstheme="majorHAnsi"/>
          <w:sz w:val="26"/>
          <w:szCs w:val="26"/>
          <w:lang w:val="nl-NL"/>
        </w:rPr>
        <w:t>- Hình thức bảo đảm thực hiện hợp đồng: thư bảo lãnh của ngân hàng</w:t>
      </w:r>
    </w:p>
    <w:p w14:paraId="7E78DDC4" w14:textId="1188B29D" w:rsidR="007906D4" w:rsidRPr="00533C6C" w:rsidRDefault="00925ABE" w:rsidP="007906D4">
      <w:pPr>
        <w:keepNext/>
        <w:widowControl w:val="0"/>
        <w:autoSpaceDE/>
        <w:autoSpaceDN/>
        <w:spacing w:line="288" w:lineRule="auto"/>
        <w:jc w:val="both"/>
        <w:rPr>
          <w:rFonts w:asciiTheme="majorHAnsi" w:hAnsiTheme="majorHAnsi" w:cstheme="majorHAnsi"/>
          <w:sz w:val="26"/>
          <w:szCs w:val="26"/>
          <w:lang w:val="nl-NL"/>
        </w:rPr>
      </w:pPr>
      <w:r w:rsidRPr="00533C6C">
        <w:rPr>
          <w:rFonts w:asciiTheme="majorHAnsi" w:hAnsiTheme="majorHAnsi" w:cstheme="majorHAnsi"/>
          <w:i/>
          <w:sz w:val="26"/>
          <w:szCs w:val="26"/>
          <w:lang w:val="nl-NL"/>
        </w:rPr>
        <w:t xml:space="preserve"> </w:t>
      </w:r>
      <w:r w:rsidR="007906D4" w:rsidRPr="00533C6C">
        <w:rPr>
          <w:rFonts w:asciiTheme="majorHAnsi" w:hAnsiTheme="majorHAnsi" w:cstheme="majorHAnsi"/>
          <w:i/>
          <w:sz w:val="26"/>
          <w:szCs w:val="26"/>
          <w:lang w:val="nl-NL"/>
        </w:rPr>
        <w:tab/>
      </w:r>
      <w:r w:rsidR="007906D4" w:rsidRPr="00533C6C">
        <w:rPr>
          <w:rFonts w:asciiTheme="majorHAnsi" w:hAnsiTheme="majorHAnsi" w:cstheme="majorHAnsi"/>
          <w:spacing w:val="-6"/>
          <w:sz w:val="26"/>
          <w:szCs w:val="26"/>
          <w:lang w:val="nl-NL"/>
        </w:rPr>
        <w:t xml:space="preserve">- Giá trị bảo đảm thực hiện hợp đồng: </w:t>
      </w:r>
      <w:r w:rsidR="00B031F2" w:rsidRPr="00533C6C">
        <w:rPr>
          <w:rFonts w:asciiTheme="majorHAnsi" w:hAnsiTheme="majorHAnsi" w:cstheme="majorHAnsi"/>
          <w:spacing w:val="-6"/>
          <w:sz w:val="26"/>
          <w:szCs w:val="26"/>
          <w:lang w:val="nl-NL"/>
        </w:rPr>
        <w:t>3</w:t>
      </w:r>
      <w:r w:rsidR="007906D4" w:rsidRPr="00533C6C">
        <w:rPr>
          <w:rFonts w:asciiTheme="majorHAnsi" w:hAnsiTheme="majorHAnsi" w:cstheme="majorHAnsi"/>
          <w:spacing w:val="-6"/>
          <w:sz w:val="26"/>
          <w:szCs w:val="26"/>
          <w:lang w:val="nl-NL"/>
        </w:rPr>
        <w:t>% giá hợp đồng</w:t>
      </w:r>
      <w:r w:rsidR="007906D4" w:rsidRPr="00533C6C">
        <w:rPr>
          <w:rFonts w:asciiTheme="majorHAnsi" w:hAnsiTheme="majorHAnsi" w:cstheme="majorHAnsi"/>
          <w:sz w:val="26"/>
          <w:szCs w:val="26"/>
          <w:lang w:val="nl-NL"/>
        </w:rPr>
        <w:t xml:space="preserve">. </w:t>
      </w:r>
    </w:p>
    <w:p w14:paraId="7DE0B0B8" w14:textId="579770C2"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6"/>
          <w:sz w:val="26"/>
          <w:szCs w:val="26"/>
          <w:lang w:val="nl-NL"/>
        </w:rPr>
      </w:pPr>
      <w:r w:rsidRPr="00533C6C">
        <w:rPr>
          <w:rFonts w:asciiTheme="majorHAnsi" w:hAnsiTheme="majorHAnsi" w:cstheme="majorHAnsi"/>
          <w:sz w:val="26"/>
          <w:szCs w:val="26"/>
          <w:lang w:val="nl-NL"/>
        </w:rPr>
        <w:t xml:space="preserve">- Hiệu lực của bảo đảm thực hiện hợp đồng: kể từ ngày hợp đồng có hiệu lực cho đến hết ngày ____ tháng ____ năm ____ </w:t>
      </w:r>
      <w:r w:rsidRPr="00533C6C">
        <w:rPr>
          <w:rFonts w:asciiTheme="majorHAnsi" w:hAnsiTheme="majorHAnsi" w:cstheme="majorHAnsi"/>
          <w:i/>
          <w:sz w:val="26"/>
          <w:szCs w:val="26"/>
          <w:lang w:val="nl-NL"/>
        </w:rPr>
        <w:t>[Căn cứ tính chất, yêu cầu của gói thầu mà quy định thời hạn này, ví dụ: Bảo đảm thực hiện hợp đồng phải có hiệu lực cho đến khi toàn bộ hàng hóa/dịch vụ</w:t>
      </w:r>
      <w:r w:rsidR="00925ABE" w:rsidRPr="00533C6C">
        <w:rPr>
          <w:rFonts w:asciiTheme="majorHAnsi" w:hAnsiTheme="majorHAnsi" w:cstheme="majorHAnsi"/>
          <w:i/>
          <w:sz w:val="26"/>
          <w:szCs w:val="26"/>
          <w:lang w:val="nl-NL"/>
        </w:rPr>
        <w:t xml:space="preserve"> </w:t>
      </w:r>
      <w:r w:rsidRPr="00533C6C">
        <w:rPr>
          <w:rFonts w:asciiTheme="majorHAnsi" w:hAnsiTheme="majorHAnsi" w:cstheme="majorHAnsi"/>
          <w:i/>
          <w:sz w:val="26"/>
          <w:szCs w:val="26"/>
          <w:lang w:val="nl-NL"/>
        </w:rPr>
        <w:t>được bàn giao, hai bên ký biên bản nghiệm thu và Bên B chuyển sang nghĩa vụ bảo hành theo quy định]</w:t>
      </w:r>
      <w:r w:rsidRPr="00533C6C">
        <w:rPr>
          <w:rFonts w:asciiTheme="majorHAnsi" w:hAnsiTheme="majorHAnsi" w:cstheme="majorHAnsi"/>
          <w:sz w:val="26"/>
          <w:szCs w:val="26"/>
          <w:lang w:val="nl-NL"/>
        </w:rPr>
        <w:t>.</w:t>
      </w:r>
    </w:p>
    <w:p w14:paraId="2FE88140"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2. Bảo đảm thực hiện hợp đồng sẽ được trả cho Bên A khi Bên B không hoàn thành nghĩa vụ và trách nhiệm của mình theo hợp đồng làm phát sinh thiệt hại cho Bên A.</w:t>
      </w:r>
    </w:p>
    <w:p w14:paraId="05B33837"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 xml:space="preserve">3. Bên A phải hoàn trả bảo đảm thực hiện hợp đồng cho Bên B trong thời hạn: </w:t>
      </w:r>
      <w:r w:rsidRPr="00533C6C">
        <w:rPr>
          <w:rFonts w:asciiTheme="majorHAnsi" w:hAnsiTheme="majorHAnsi" w:cstheme="majorHAnsi"/>
          <w:sz w:val="26"/>
          <w:szCs w:val="26"/>
          <w:lang w:val="it-IT"/>
        </w:rPr>
        <w:t xml:space="preserve">______ </w:t>
      </w:r>
      <w:r w:rsidRPr="00533C6C">
        <w:rPr>
          <w:rFonts w:asciiTheme="majorHAnsi" w:hAnsiTheme="majorHAnsi" w:cstheme="majorHAnsi"/>
          <w:i/>
          <w:iCs/>
          <w:sz w:val="26"/>
          <w:szCs w:val="26"/>
          <w:lang w:val="it-IT"/>
        </w:rPr>
        <w:t>[Ghi thời hạn hoàn trả bảo đảm thực hiện hợp đồng căn cứ tính chất và yêu cầu của gói thầu</w:t>
      </w:r>
      <w:r w:rsidRPr="00533C6C">
        <w:rPr>
          <w:rFonts w:asciiTheme="majorHAnsi" w:hAnsiTheme="majorHAnsi" w:cstheme="majorHAnsi"/>
          <w:i/>
          <w:sz w:val="26"/>
          <w:szCs w:val="26"/>
          <w:lang w:val="it-IT"/>
        </w:rPr>
        <w:t>]</w:t>
      </w:r>
      <w:r w:rsidRPr="00533C6C">
        <w:rPr>
          <w:rFonts w:asciiTheme="majorHAnsi" w:hAnsiTheme="majorHAnsi" w:cstheme="majorHAnsi"/>
          <w:spacing w:val="-2"/>
          <w:sz w:val="26"/>
          <w:szCs w:val="26"/>
          <w:lang w:val="es-ES"/>
        </w:rPr>
        <w:t>.</w:t>
      </w:r>
    </w:p>
    <w:p w14:paraId="47803FCA"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pacing w:val="-2"/>
          <w:sz w:val="26"/>
          <w:szCs w:val="26"/>
          <w:lang w:val="es-ES"/>
        </w:rPr>
      </w:pPr>
      <w:r w:rsidRPr="00533C6C">
        <w:rPr>
          <w:rFonts w:asciiTheme="majorHAnsi" w:hAnsiTheme="majorHAnsi" w:cstheme="majorHAnsi"/>
          <w:b/>
          <w:spacing w:val="-2"/>
          <w:sz w:val="26"/>
          <w:szCs w:val="26"/>
          <w:lang w:val="es-ES"/>
        </w:rPr>
        <w:t xml:space="preserve">Điều 10. Chấm dứt hợp đồng </w:t>
      </w:r>
    </w:p>
    <w:p w14:paraId="1E1C0FDC"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 xml:space="preserve">1. Bên A hoặc Bên B có thể chấm dứt hợp đồng nếu một trong hai bên có vi phạm </w:t>
      </w:r>
      <w:r w:rsidRPr="00533C6C">
        <w:rPr>
          <w:rFonts w:asciiTheme="majorHAnsi" w:hAnsiTheme="majorHAnsi" w:cstheme="majorHAnsi"/>
          <w:spacing w:val="-2"/>
          <w:sz w:val="26"/>
          <w:szCs w:val="26"/>
          <w:lang w:val="es-ES"/>
        </w:rPr>
        <w:lastRenderedPageBreak/>
        <w:t>cơ bản về hợp đồng như sau:</w:t>
      </w:r>
    </w:p>
    <w:p w14:paraId="35993ED8"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a) Bên B không thực hiện một phần hoặc toàn bộ nội dung công việc theo hợp đồng trong thời hạn đã nêu trong hợp đồng hoặc trong khoảng thời gian đã được Bên A gia hạn;</w:t>
      </w:r>
    </w:p>
    <w:p w14:paraId="530CA8BA"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b) Bên B bị phá sản, giải thể;</w:t>
      </w:r>
    </w:p>
    <w:p w14:paraId="27B1D39E"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c) Các hành vi khác (nếu có).</w:t>
      </w:r>
    </w:p>
    <w:p w14:paraId="6C102B63"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2. Trong trường hợp Bên A chấm dứt hợp đồng theo điểm a khoản 1 Điều này, Bên A có thể ký hợp đồng với nhà cung cấp khác để thực hiện phần hợp đồng mà Bên B đã không thực hiện. Bên B sẽ chịu trách nhiệm bồi thường cho Bên A những chi phí vượt trội cho việc thực hiện phần hợp đồng này. Tuy nhiên, Bên B vẫn phải tiếp tục thực hiện phần hợp đồng mà mình đang thực hiện và chịu trách nhiệm bảo hành phần hợp đồng đó.</w:t>
      </w:r>
    </w:p>
    <w:p w14:paraId="435D70BF"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3. Trong trường hợp Bên A chấm dứt hợp đồng theo điểm b khoản 1 Điều này, Bên A không phải chịu bất cứ chi phí đền bù nào. Việc chấm dứt hợp đồng này không làm mất đi quyền lợi của Bên A được hưởng theo quy định của hợp đồng và pháp luật.</w:t>
      </w:r>
    </w:p>
    <w:p w14:paraId="72BB2BEC"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bCs/>
          <w:sz w:val="26"/>
          <w:szCs w:val="26"/>
          <w:lang w:val="it-IT"/>
        </w:rPr>
      </w:pPr>
      <w:r w:rsidRPr="00533C6C">
        <w:rPr>
          <w:rFonts w:asciiTheme="majorHAnsi" w:hAnsiTheme="majorHAnsi" w:cstheme="majorHAnsi"/>
          <w:b/>
          <w:bCs/>
          <w:sz w:val="26"/>
          <w:szCs w:val="26"/>
          <w:lang w:val="it-IT"/>
        </w:rPr>
        <w:t xml:space="preserve">Điều 11. Tính hợp lệ của </w:t>
      </w:r>
      <w:r w:rsidRPr="00533C6C">
        <w:rPr>
          <w:rFonts w:asciiTheme="majorHAnsi" w:hAnsiTheme="majorHAnsi" w:cstheme="majorHAnsi"/>
          <w:b/>
          <w:bCs/>
          <w:i/>
          <w:sz w:val="26"/>
          <w:szCs w:val="26"/>
          <w:lang w:val="it-IT"/>
        </w:rPr>
        <w:t xml:space="preserve">hàng hóa/dịch vụ </w:t>
      </w:r>
    </w:p>
    <w:p w14:paraId="1190E317" w14:textId="17633001"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z w:val="26"/>
          <w:szCs w:val="26"/>
          <w:lang w:val="it-IT"/>
        </w:rPr>
        <w:t xml:space="preserve">Bên B </w:t>
      </w:r>
      <w:r w:rsidRPr="00196047">
        <w:rPr>
          <w:rFonts w:asciiTheme="majorHAnsi" w:hAnsiTheme="majorHAnsi" w:cstheme="majorHAnsi"/>
          <w:sz w:val="26"/>
          <w:szCs w:val="26"/>
          <w:lang w:val="it-IT"/>
        </w:rPr>
        <w:t>phải nêu rõ xuất xứ của hàng hóa/dịch vụ ;</w:t>
      </w:r>
      <w:r w:rsidRPr="00533C6C">
        <w:rPr>
          <w:rFonts w:asciiTheme="majorHAnsi" w:hAnsiTheme="majorHAnsi" w:cstheme="majorHAnsi"/>
          <w:sz w:val="26"/>
          <w:szCs w:val="26"/>
          <w:lang w:val="nl-NL"/>
        </w:rPr>
        <w:t xml:space="preserve"> ký mã hiệu, nhãn mác của sản phẩm và các tài liệu kèm theo để chứng minh tính hợp lệ của hàng hóa/dịch vụ</w:t>
      </w:r>
      <w:r w:rsidR="00925ABE" w:rsidRPr="00533C6C">
        <w:rPr>
          <w:rFonts w:asciiTheme="majorHAnsi" w:hAnsiTheme="majorHAnsi" w:cstheme="majorHAnsi"/>
          <w:sz w:val="26"/>
          <w:szCs w:val="26"/>
          <w:lang w:val="nl-NL"/>
        </w:rPr>
        <w:t xml:space="preserve"> </w:t>
      </w:r>
      <w:r w:rsidRPr="00533C6C">
        <w:rPr>
          <w:rFonts w:asciiTheme="majorHAnsi" w:hAnsiTheme="majorHAnsi" w:cstheme="majorHAnsi"/>
          <w:sz w:val="26"/>
          <w:szCs w:val="26"/>
          <w:lang w:val="nl-NL"/>
        </w:rPr>
        <w:t xml:space="preserve">và </w:t>
      </w:r>
      <w:r w:rsidRPr="00533C6C">
        <w:rPr>
          <w:rFonts w:asciiTheme="majorHAnsi" w:hAnsiTheme="majorHAnsi" w:cstheme="majorHAnsi"/>
          <w:spacing w:val="-2"/>
          <w:sz w:val="26"/>
          <w:szCs w:val="26"/>
          <w:lang w:val="es-ES"/>
        </w:rPr>
        <w:t>phải tuân thủ các quy định về tiêu chuẩn hiện hành tại quốc gia hoặc vùng lãnh thổ mà hàng hóa/dịch vụ</w:t>
      </w:r>
      <w:r w:rsidR="00925ABE" w:rsidRPr="00533C6C">
        <w:rPr>
          <w:rFonts w:asciiTheme="majorHAnsi" w:hAnsiTheme="majorHAnsi" w:cstheme="majorHAnsi"/>
          <w:spacing w:val="-2"/>
          <w:sz w:val="26"/>
          <w:szCs w:val="26"/>
          <w:lang w:val="es-ES"/>
        </w:rPr>
        <w:t xml:space="preserve"> </w:t>
      </w:r>
      <w:r w:rsidRPr="00533C6C">
        <w:rPr>
          <w:rFonts w:asciiTheme="majorHAnsi" w:hAnsiTheme="majorHAnsi" w:cstheme="majorHAnsi"/>
          <w:spacing w:val="-2"/>
          <w:sz w:val="26"/>
          <w:szCs w:val="26"/>
          <w:lang w:val="es-ES"/>
        </w:rPr>
        <w:t>có xuất xứ.</w:t>
      </w:r>
    </w:p>
    <w:p w14:paraId="7E64A1A0"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bCs/>
          <w:sz w:val="26"/>
          <w:szCs w:val="26"/>
          <w:lang w:val="it-IT"/>
        </w:rPr>
      </w:pPr>
      <w:r w:rsidRPr="00533C6C">
        <w:rPr>
          <w:rFonts w:asciiTheme="majorHAnsi" w:hAnsiTheme="majorHAnsi" w:cstheme="majorHAnsi"/>
          <w:b/>
          <w:bCs/>
          <w:sz w:val="26"/>
          <w:szCs w:val="26"/>
          <w:lang w:val="it-IT"/>
        </w:rPr>
        <w:t xml:space="preserve">Điều 12. Cung cấp, vận chuyển, kiểm tra và thử nghiệm </w:t>
      </w:r>
      <w:r w:rsidRPr="00533C6C">
        <w:rPr>
          <w:rFonts w:asciiTheme="majorHAnsi" w:hAnsiTheme="majorHAnsi" w:cstheme="majorHAnsi"/>
          <w:b/>
          <w:bCs/>
          <w:i/>
          <w:sz w:val="26"/>
          <w:szCs w:val="26"/>
          <w:lang w:val="it-IT"/>
        </w:rPr>
        <w:t xml:space="preserve">hàng hóa/dịch vụ </w:t>
      </w:r>
    </w:p>
    <w:p w14:paraId="759960C5" w14:textId="4246E1C6"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bCs/>
          <w:sz w:val="26"/>
          <w:szCs w:val="26"/>
          <w:lang w:val="it-IT"/>
        </w:rPr>
        <w:t xml:space="preserve">1. </w:t>
      </w:r>
      <w:r w:rsidRPr="00533C6C">
        <w:rPr>
          <w:rFonts w:asciiTheme="majorHAnsi" w:hAnsiTheme="majorHAnsi" w:cstheme="majorHAnsi"/>
          <w:sz w:val="26"/>
          <w:szCs w:val="26"/>
          <w:lang w:val="nl-NL"/>
        </w:rPr>
        <w:t>Bên B</w:t>
      </w:r>
      <w:r w:rsidRPr="00196047">
        <w:rPr>
          <w:rFonts w:asciiTheme="majorHAnsi" w:hAnsiTheme="majorHAnsi" w:cstheme="majorHAnsi"/>
          <w:sz w:val="26"/>
          <w:szCs w:val="26"/>
          <w:lang w:val="it-IT"/>
        </w:rPr>
        <w:t xml:space="preserve"> phải </w:t>
      </w:r>
      <w:r w:rsidRPr="00533C6C">
        <w:rPr>
          <w:rFonts w:asciiTheme="majorHAnsi" w:hAnsiTheme="majorHAnsi" w:cstheme="majorHAnsi"/>
          <w:spacing w:val="-2"/>
          <w:sz w:val="26"/>
          <w:szCs w:val="26"/>
          <w:lang w:val="es-ES"/>
        </w:rPr>
        <w:t>cung cấp hàng hóa/dịch vụ</w:t>
      </w:r>
      <w:r w:rsidR="00925ABE" w:rsidRPr="00533C6C">
        <w:rPr>
          <w:rFonts w:asciiTheme="majorHAnsi" w:hAnsiTheme="majorHAnsi" w:cstheme="majorHAnsi"/>
          <w:spacing w:val="-2"/>
          <w:sz w:val="26"/>
          <w:szCs w:val="26"/>
          <w:lang w:val="es-ES"/>
        </w:rPr>
        <w:t xml:space="preserve"> </w:t>
      </w:r>
      <w:r w:rsidRPr="00533C6C">
        <w:rPr>
          <w:rFonts w:asciiTheme="majorHAnsi" w:hAnsiTheme="majorHAnsi" w:cstheme="majorHAnsi"/>
          <w:spacing w:val="-2"/>
          <w:sz w:val="26"/>
          <w:szCs w:val="26"/>
          <w:lang w:val="es-ES"/>
        </w:rPr>
        <w:t xml:space="preserve">và giao các tài liệu, chứng từ (kèm theo) theo tiến độ nêu trong HSYC, cụ thể là: </w:t>
      </w:r>
      <w:r w:rsidRPr="00533C6C">
        <w:rPr>
          <w:rFonts w:asciiTheme="majorHAnsi" w:hAnsiTheme="majorHAnsi" w:cstheme="majorHAnsi"/>
          <w:sz w:val="26"/>
          <w:szCs w:val="26"/>
          <w:lang w:val="nl-NL"/>
        </w:rPr>
        <w:t xml:space="preserve">_____ </w:t>
      </w:r>
      <w:r w:rsidRPr="00533C6C">
        <w:rPr>
          <w:rFonts w:asciiTheme="majorHAnsi" w:hAnsiTheme="majorHAnsi" w:cstheme="majorHAnsi"/>
          <w:i/>
          <w:sz w:val="26"/>
          <w:szCs w:val="26"/>
          <w:lang w:val="nl-NL"/>
        </w:rPr>
        <w:t>[Căn cứ quy mô, tính chất của gói thầu mà nêu cụ thể về việc giao hàng và các tài liệu, chứng từ kèm theo]</w:t>
      </w:r>
      <w:r w:rsidRPr="00533C6C">
        <w:rPr>
          <w:rFonts w:asciiTheme="majorHAnsi" w:hAnsiTheme="majorHAnsi" w:cstheme="majorHAnsi"/>
          <w:spacing w:val="-2"/>
          <w:sz w:val="26"/>
          <w:szCs w:val="26"/>
          <w:lang w:val="es-ES"/>
        </w:rPr>
        <w:t>.</w:t>
      </w:r>
    </w:p>
    <w:p w14:paraId="18226A44" w14:textId="6F4765A6" w:rsidR="007906D4" w:rsidRPr="00533C6C" w:rsidRDefault="007906D4" w:rsidP="007906D4">
      <w:pPr>
        <w:keepNext/>
        <w:widowControl w:val="0"/>
        <w:autoSpaceDE/>
        <w:autoSpaceDN/>
        <w:spacing w:line="288" w:lineRule="auto"/>
        <w:ind w:firstLine="720"/>
        <w:jc w:val="both"/>
        <w:rPr>
          <w:rFonts w:asciiTheme="majorHAnsi" w:hAnsiTheme="majorHAnsi" w:cstheme="majorHAnsi"/>
          <w:i/>
          <w:sz w:val="26"/>
          <w:szCs w:val="26"/>
          <w:lang w:val="nl-NL"/>
        </w:rPr>
      </w:pPr>
      <w:r w:rsidRPr="00533C6C">
        <w:rPr>
          <w:rFonts w:asciiTheme="majorHAnsi" w:hAnsiTheme="majorHAnsi" w:cstheme="majorHAnsi"/>
          <w:sz w:val="26"/>
          <w:szCs w:val="26"/>
          <w:lang w:val="es-ES"/>
        </w:rPr>
        <w:t xml:space="preserve">2. </w:t>
      </w:r>
      <w:r w:rsidRPr="00533C6C">
        <w:rPr>
          <w:rFonts w:asciiTheme="majorHAnsi" w:hAnsiTheme="majorHAnsi" w:cstheme="majorHAnsi"/>
          <w:spacing w:val="-2"/>
          <w:sz w:val="26"/>
          <w:szCs w:val="26"/>
          <w:lang w:val="es-ES"/>
        </w:rPr>
        <w:t xml:space="preserve">Yêu cầu về vận chuyển hàng hóa/dịch vụ : </w:t>
      </w:r>
      <w:r w:rsidRPr="00533C6C">
        <w:rPr>
          <w:rFonts w:asciiTheme="majorHAnsi" w:hAnsiTheme="majorHAnsi" w:cstheme="majorHAnsi"/>
          <w:sz w:val="26"/>
          <w:szCs w:val="26"/>
          <w:lang w:val="nl-NL"/>
        </w:rPr>
        <w:t xml:space="preserve">___ </w:t>
      </w:r>
      <w:r w:rsidRPr="00533C6C">
        <w:rPr>
          <w:rFonts w:asciiTheme="majorHAnsi" w:hAnsiTheme="majorHAnsi" w:cstheme="majorHAnsi"/>
          <w:i/>
          <w:sz w:val="26"/>
          <w:szCs w:val="26"/>
          <w:lang w:val="nl-NL"/>
        </w:rPr>
        <w:t>[Nêu yêu cầu về vận chuyển hàng hóa/dịch vụ</w:t>
      </w:r>
      <w:r w:rsidR="007965C7" w:rsidRPr="00533C6C">
        <w:rPr>
          <w:rFonts w:asciiTheme="majorHAnsi" w:hAnsiTheme="majorHAnsi" w:cstheme="majorHAnsi"/>
          <w:i/>
          <w:sz w:val="26"/>
          <w:szCs w:val="26"/>
          <w:lang w:val="nl-NL"/>
        </w:rPr>
        <w:t xml:space="preserve">, </w:t>
      </w:r>
      <w:r w:rsidRPr="00533C6C">
        <w:rPr>
          <w:rFonts w:asciiTheme="majorHAnsi" w:hAnsiTheme="majorHAnsi" w:cstheme="majorHAnsi"/>
          <w:i/>
          <w:sz w:val="26"/>
          <w:szCs w:val="26"/>
          <w:lang w:val="nl-NL"/>
        </w:rPr>
        <w:t>bao gồm cả địa điểm giao hàng căn cứ yêu cầu và tính chất của gói thầu].</w:t>
      </w:r>
    </w:p>
    <w:p w14:paraId="7B53808D" w14:textId="3A10287D"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z w:val="26"/>
          <w:szCs w:val="26"/>
          <w:lang w:val="nl-NL"/>
        </w:rPr>
        <w:t xml:space="preserve">3. </w:t>
      </w:r>
      <w:r w:rsidRPr="00533C6C">
        <w:rPr>
          <w:rFonts w:asciiTheme="majorHAnsi" w:hAnsiTheme="majorHAnsi" w:cstheme="majorHAnsi"/>
          <w:sz w:val="26"/>
          <w:szCs w:val="26"/>
          <w:lang w:val="es-ES"/>
        </w:rPr>
        <w:t>Bên A hoặc đại diện của Bên A có quyền kiểm tra, thử nghiệm hàng hóa/dịch vụ được cung cấp để đảm bảo hàng hóa/dịch vụ</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 xml:space="preserve">đó có đặc tính kỹ thuật phù hợp với yêu cầu của hợp đồng. Thời gian, địa điểm và cách thức tiến hành kiểm tra, thử nghiệm: </w:t>
      </w:r>
      <w:r w:rsidRPr="00533C6C">
        <w:rPr>
          <w:rFonts w:asciiTheme="majorHAnsi" w:hAnsiTheme="majorHAnsi" w:cstheme="majorHAnsi"/>
          <w:sz w:val="26"/>
          <w:szCs w:val="26"/>
          <w:lang w:val="nl-NL"/>
        </w:rPr>
        <w:t>_____</w:t>
      </w:r>
      <w:r w:rsidRPr="00533C6C">
        <w:rPr>
          <w:rFonts w:asciiTheme="majorHAnsi" w:hAnsiTheme="majorHAnsi" w:cstheme="majorHAnsi"/>
          <w:i/>
          <w:sz w:val="26"/>
          <w:szCs w:val="26"/>
          <w:lang w:val="nl-NL"/>
        </w:rPr>
        <w:t xml:space="preserve"> [Ghi thời gian, địa điểm, cách thức tiến hành, chi phí cho việc kiểm tra, thử nghiệm...cũng như quy định về cách thức xử lý đối với các hàng hóa/dịch vụ</w:t>
      </w:r>
      <w:r w:rsidR="00925ABE" w:rsidRPr="00533C6C">
        <w:rPr>
          <w:rFonts w:asciiTheme="majorHAnsi" w:hAnsiTheme="majorHAnsi" w:cstheme="majorHAnsi"/>
          <w:i/>
          <w:sz w:val="26"/>
          <w:szCs w:val="26"/>
          <w:lang w:val="nl-NL"/>
        </w:rPr>
        <w:t xml:space="preserve"> </w:t>
      </w:r>
      <w:r w:rsidRPr="00533C6C">
        <w:rPr>
          <w:rFonts w:asciiTheme="majorHAnsi" w:hAnsiTheme="majorHAnsi" w:cstheme="majorHAnsi"/>
          <w:i/>
          <w:sz w:val="26"/>
          <w:szCs w:val="26"/>
          <w:lang w:val="nl-NL"/>
        </w:rPr>
        <w:t>không đạt yêu cầu qua kiểm tra, thử nghiệm]</w:t>
      </w:r>
      <w:r w:rsidRPr="00533C6C">
        <w:rPr>
          <w:rFonts w:asciiTheme="majorHAnsi" w:hAnsiTheme="majorHAnsi" w:cstheme="majorHAnsi"/>
          <w:sz w:val="26"/>
          <w:szCs w:val="26"/>
          <w:lang w:val="es-ES"/>
        </w:rPr>
        <w:t xml:space="preserve">. Trường hợp hàng hóa/dịch vụ không phù hợp với đặc tính kỹ thuật theo hợp đồng thì Bên A có quyền từ chối và Bên B phải có trách nhiệm thay thế hoặc tiến hành những điều chỉnh cần thiết để đáp ứng đúng các yêu cầu về đặc tính kỹ thuật. Trường hợp Bên B không có khả năng thay thế hay điều chỉnh các hàng hóa/dịch vụ không phù hợp, Bên A có quyền tổ chức việc thay thế hay điều chỉnh nếu thấy cần thiết, mọi rủi ro và chi phí liên quan do Bên B chịu. Việc thực hiện kiểm tra, thử nghiệm hàng hóa/dịch vụ của Bên A không dẫn đến miễn trừ nghĩa vụ bảo hành </w:t>
      </w:r>
      <w:r w:rsidRPr="00533C6C">
        <w:rPr>
          <w:rFonts w:asciiTheme="majorHAnsi" w:hAnsiTheme="majorHAnsi" w:cstheme="majorHAnsi"/>
          <w:sz w:val="26"/>
          <w:szCs w:val="26"/>
          <w:lang w:val="es-ES"/>
        </w:rPr>
        <w:lastRenderedPageBreak/>
        <w:t>hay các nghĩa vụ khác theo hợp đồng của Bên B.</w:t>
      </w:r>
    </w:p>
    <w:p w14:paraId="4D7796DC"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nl-NL"/>
        </w:rPr>
      </w:pPr>
      <w:r w:rsidRPr="00533C6C">
        <w:rPr>
          <w:rFonts w:asciiTheme="majorHAnsi" w:hAnsiTheme="majorHAnsi" w:cstheme="majorHAnsi"/>
          <w:b/>
          <w:spacing w:val="-2"/>
          <w:sz w:val="26"/>
          <w:szCs w:val="26"/>
          <w:lang w:val="es-ES"/>
        </w:rPr>
        <w:t xml:space="preserve">Điều 13. Bản quyền và bảo hiểm </w:t>
      </w:r>
      <w:r w:rsidRPr="00533C6C">
        <w:rPr>
          <w:rFonts w:asciiTheme="majorHAnsi" w:hAnsiTheme="majorHAnsi" w:cstheme="majorHAnsi"/>
          <w:b/>
          <w:iCs/>
          <w:spacing w:val="-2"/>
          <w:sz w:val="26"/>
          <w:szCs w:val="26"/>
          <w:lang w:val="es-ES"/>
        </w:rPr>
        <w:t>hàng hóa/dịch vụ</w:t>
      </w:r>
      <w:r w:rsidRPr="00533C6C">
        <w:rPr>
          <w:rFonts w:asciiTheme="majorHAnsi" w:hAnsiTheme="majorHAnsi" w:cstheme="majorHAnsi"/>
          <w:b/>
          <w:i/>
          <w:spacing w:val="-2"/>
          <w:sz w:val="26"/>
          <w:szCs w:val="26"/>
          <w:lang w:val="es-ES"/>
        </w:rPr>
        <w:t xml:space="preserve"> </w:t>
      </w:r>
    </w:p>
    <w:p w14:paraId="7FE356A7" w14:textId="02E7A649"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1. Bên B phải hoàn toàn chịu trách nhiệm về mọi thiệt hại phát sinh do việc khiếu nại của bên thứ ba về việc vi phạm bản quyền sở hữu trí tuệ liên quan đến hàng hóa/dịch vụ</w:t>
      </w:r>
      <w:r w:rsidR="00925ABE" w:rsidRPr="00533C6C">
        <w:rPr>
          <w:rFonts w:asciiTheme="majorHAnsi" w:hAnsiTheme="majorHAnsi" w:cstheme="majorHAnsi"/>
          <w:spacing w:val="-2"/>
          <w:sz w:val="26"/>
          <w:szCs w:val="26"/>
          <w:lang w:val="es-ES"/>
        </w:rPr>
        <w:t xml:space="preserve"> </w:t>
      </w:r>
      <w:r w:rsidRPr="00533C6C">
        <w:rPr>
          <w:rFonts w:asciiTheme="majorHAnsi" w:hAnsiTheme="majorHAnsi" w:cstheme="majorHAnsi"/>
          <w:spacing w:val="-2"/>
          <w:sz w:val="26"/>
          <w:szCs w:val="26"/>
          <w:lang w:val="es-ES"/>
        </w:rPr>
        <w:t>mà Bên B đã cung cấp cho Bên A.</w:t>
      </w:r>
    </w:p>
    <w:p w14:paraId="4F80319D" w14:textId="1E42001B"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2. Hàng hóa/dịch vụ</w:t>
      </w:r>
      <w:r w:rsidR="00925ABE" w:rsidRPr="00533C6C">
        <w:rPr>
          <w:rFonts w:asciiTheme="majorHAnsi" w:hAnsiTheme="majorHAnsi" w:cstheme="majorHAnsi"/>
          <w:spacing w:val="-2"/>
          <w:sz w:val="26"/>
          <w:szCs w:val="26"/>
          <w:lang w:val="es-ES"/>
        </w:rPr>
        <w:t xml:space="preserve"> </w:t>
      </w:r>
      <w:r w:rsidRPr="00533C6C">
        <w:rPr>
          <w:rFonts w:asciiTheme="majorHAnsi" w:hAnsiTheme="majorHAnsi" w:cstheme="majorHAnsi"/>
          <w:spacing w:val="-2"/>
          <w:sz w:val="26"/>
          <w:szCs w:val="26"/>
          <w:lang w:val="es-ES"/>
        </w:rPr>
        <w:t xml:space="preserve">do Bên B cung cấp phải được bảo hiểm đầy đủ để bù đắp những mất mát, tổn thất bất thường trong quá trình vận chuyển, lưu kho và giao hàng như sau: </w:t>
      </w:r>
      <w:r w:rsidRPr="00533C6C">
        <w:rPr>
          <w:rFonts w:asciiTheme="majorHAnsi" w:hAnsiTheme="majorHAnsi" w:cstheme="majorHAnsi"/>
          <w:sz w:val="26"/>
          <w:szCs w:val="26"/>
          <w:lang w:val="nl-NL"/>
        </w:rPr>
        <w:t>_____</w:t>
      </w:r>
      <w:r w:rsidRPr="00533C6C">
        <w:rPr>
          <w:rFonts w:asciiTheme="majorHAnsi" w:hAnsiTheme="majorHAnsi" w:cstheme="majorHAnsi"/>
          <w:i/>
          <w:sz w:val="26"/>
          <w:szCs w:val="26"/>
          <w:lang w:val="nl-NL"/>
        </w:rPr>
        <w:t xml:space="preserve"> [Căn cứ tính chất và yêu cầu của gói thầu mà quy định cụ thể nội dung này trên cơ sở đảm bảo phù hợp với quy định của pháp luật]</w:t>
      </w:r>
      <w:r w:rsidRPr="00533C6C">
        <w:rPr>
          <w:rFonts w:asciiTheme="majorHAnsi" w:hAnsiTheme="majorHAnsi" w:cstheme="majorHAnsi"/>
          <w:spacing w:val="-2"/>
          <w:sz w:val="26"/>
          <w:szCs w:val="26"/>
          <w:lang w:val="es-ES"/>
        </w:rPr>
        <w:t>.</w:t>
      </w:r>
    </w:p>
    <w:p w14:paraId="03FC3213"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pacing w:val="-2"/>
          <w:sz w:val="26"/>
          <w:szCs w:val="26"/>
          <w:lang w:val="es-ES"/>
        </w:rPr>
      </w:pPr>
      <w:r w:rsidRPr="00533C6C">
        <w:rPr>
          <w:rFonts w:asciiTheme="majorHAnsi" w:hAnsiTheme="majorHAnsi" w:cstheme="majorHAnsi"/>
          <w:b/>
          <w:spacing w:val="-2"/>
          <w:sz w:val="26"/>
          <w:szCs w:val="26"/>
          <w:lang w:val="es-ES"/>
        </w:rPr>
        <w:t>Điều 14. Bảo hành</w:t>
      </w:r>
    </w:p>
    <w:p w14:paraId="7D19B4CD"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1. Bên B bảo đảm rằng hàng hóa/dịch vụ được cung cấp theo hợp đồng là mới, chưa sử dụng, đảm bảo chất lượng theo tiêu chuẩn chế tạo và sẽ không có các khuyết tật nảy sinh dẫn đến bất lợi trong quá trình sử dụng hàng hóa/dịch vụ .</w:t>
      </w:r>
    </w:p>
    <w:p w14:paraId="5E3A1BA0" w14:textId="682DAB28" w:rsidR="007906D4" w:rsidRPr="00533C6C" w:rsidRDefault="007906D4" w:rsidP="007906D4">
      <w:pPr>
        <w:keepNext/>
        <w:widowControl w:val="0"/>
        <w:autoSpaceDE/>
        <w:autoSpaceDN/>
        <w:spacing w:line="288" w:lineRule="auto"/>
        <w:ind w:firstLine="720"/>
        <w:jc w:val="both"/>
        <w:rPr>
          <w:rFonts w:asciiTheme="majorHAnsi" w:hAnsiTheme="majorHAnsi" w:cstheme="majorHAnsi"/>
          <w:spacing w:val="-2"/>
          <w:sz w:val="26"/>
          <w:szCs w:val="26"/>
          <w:lang w:val="es-ES"/>
        </w:rPr>
      </w:pPr>
      <w:r w:rsidRPr="00533C6C">
        <w:rPr>
          <w:rFonts w:asciiTheme="majorHAnsi" w:hAnsiTheme="majorHAnsi" w:cstheme="majorHAnsi"/>
          <w:spacing w:val="-2"/>
          <w:sz w:val="26"/>
          <w:szCs w:val="26"/>
          <w:lang w:val="es-ES"/>
        </w:rPr>
        <w:t>2. Yêu cầu về bảo hành đối với hàng hóa/dịch vụ</w:t>
      </w:r>
      <w:r w:rsidRPr="00533C6C">
        <w:rPr>
          <w:rFonts w:asciiTheme="majorHAnsi" w:hAnsiTheme="majorHAnsi" w:cstheme="majorHAnsi"/>
          <w:i/>
          <w:spacing w:val="-2"/>
          <w:sz w:val="26"/>
          <w:szCs w:val="26"/>
          <w:lang w:val="es-ES"/>
        </w:rPr>
        <w:t xml:space="preserve"> </w:t>
      </w:r>
      <w:r w:rsidRPr="00533C6C">
        <w:rPr>
          <w:rFonts w:asciiTheme="majorHAnsi" w:hAnsiTheme="majorHAnsi" w:cstheme="majorHAnsi"/>
          <w:spacing w:val="-2"/>
          <w:sz w:val="26"/>
          <w:szCs w:val="26"/>
          <w:lang w:val="es-ES"/>
        </w:rPr>
        <w:t xml:space="preserve">như sau: </w:t>
      </w:r>
      <w:r w:rsidRPr="00533C6C">
        <w:rPr>
          <w:rFonts w:asciiTheme="majorHAnsi" w:hAnsiTheme="majorHAnsi" w:cstheme="majorHAnsi"/>
          <w:sz w:val="26"/>
          <w:szCs w:val="26"/>
          <w:lang w:val="nl-NL"/>
        </w:rPr>
        <w:t>_____</w:t>
      </w:r>
      <w:r w:rsidRPr="00533C6C">
        <w:rPr>
          <w:rFonts w:asciiTheme="majorHAnsi" w:hAnsiTheme="majorHAnsi" w:cstheme="majorHAnsi"/>
          <w:i/>
          <w:sz w:val="26"/>
          <w:szCs w:val="26"/>
          <w:lang w:val="es-ES"/>
        </w:rPr>
        <w:t xml:space="preserve"> [Nêu yêu cầu về bảo hành (nếu có) như sau: thời hạn bảo hành, phiếu bảo hành kèm theo, cơ chế giải quyết các hư hỏng, khuyết tật phát sinh trong quá trình sử dụng hàng hóa/dịch vụ</w:t>
      </w:r>
      <w:r w:rsidR="00925ABE" w:rsidRPr="00533C6C">
        <w:rPr>
          <w:rFonts w:asciiTheme="majorHAnsi" w:hAnsiTheme="majorHAnsi" w:cstheme="majorHAnsi"/>
          <w:i/>
          <w:sz w:val="26"/>
          <w:szCs w:val="26"/>
          <w:lang w:val="es-ES"/>
        </w:rPr>
        <w:t xml:space="preserve"> </w:t>
      </w:r>
      <w:r w:rsidRPr="00533C6C">
        <w:rPr>
          <w:rFonts w:asciiTheme="majorHAnsi" w:hAnsiTheme="majorHAnsi" w:cstheme="majorHAnsi"/>
          <w:i/>
          <w:sz w:val="26"/>
          <w:szCs w:val="26"/>
          <w:lang w:val="es-ES"/>
        </w:rPr>
        <w:t>trong thời hạn bảo hành...</w:t>
      </w:r>
      <w:r w:rsidRPr="00533C6C">
        <w:rPr>
          <w:rFonts w:asciiTheme="majorHAnsi" w:hAnsiTheme="majorHAnsi" w:cstheme="majorHAnsi"/>
          <w:i/>
          <w:sz w:val="26"/>
          <w:szCs w:val="26"/>
          <w:lang w:val="nl-NL"/>
        </w:rPr>
        <w:t>]</w:t>
      </w:r>
      <w:r w:rsidRPr="00533C6C">
        <w:rPr>
          <w:rFonts w:asciiTheme="majorHAnsi" w:hAnsiTheme="majorHAnsi" w:cstheme="majorHAnsi"/>
          <w:spacing w:val="-2"/>
          <w:sz w:val="26"/>
          <w:szCs w:val="26"/>
          <w:lang w:val="es-ES"/>
        </w:rPr>
        <w:t>.</w:t>
      </w:r>
    </w:p>
    <w:p w14:paraId="7642AC67"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i/>
          <w:sz w:val="26"/>
          <w:szCs w:val="26"/>
          <w:lang w:val="es-ES"/>
        </w:rPr>
      </w:pPr>
      <w:r w:rsidRPr="00533C6C">
        <w:rPr>
          <w:rFonts w:asciiTheme="majorHAnsi" w:hAnsiTheme="majorHAnsi" w:cstheme="majorHAnsi"/>
          <w:b/>
          <w:spacing w:val="-2"/>
          <w:sz w:val="26"/>
          <w:szCs w:val="26"/>
          <w:lang w:val="es-ES"/>
        </w:rPr>
        <w:t>Điều 15. Giải quyết tranh chấp</w:t>
      </w:r>
    </w:p>
    <w:p w14:paraId="76DCDF1B"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1. Bên A và Bên B có trách nhiệm giải quyết các tranh chấp phát sinh giữa hai bên thông qua thương lượng, hòa giải.</w:t>
      </w:r>
    </w:p>
    <w:p w14:paraId="1267FA09"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 xml:space="preserve">2. Nếu tranh chấp không thể giải quyết được bằng thương lượng, hòa giải trong thời gian: </w:t>
      </w:r>
      <w:r w:rsidRPr="00533C6C">
        <w:rPr>
          <w:rFonts w:asciiTheme="majorHAnsi" w:hAnsiTheme="majorHAnsi" w:cstheme="majorHAnsi"/>
          <w:sz w:val="26"/>
          <w:szCs w:val="26"/>
          <w:lang w:val="nl-NL"/>
        </w:rPr>
        <w:t>_____</w:t>
      </w:r>
      <w:r w:rsidRPr="00533C6C">
        <w:rPr>
          <w:rFonts w:asciiTheme="majorHAnsi" w:hAnsiTheme="majorHAnsi" w:cstheme="majorHAnsi"/>
          <w:sz w:val="26"/>
          <w:szCs w:val="26"/>
          <w:lang w:val="es-ES"/>
        </w:rPr>
        <w:t xml:space="preserve"> </w:t>
      </w:r>
      <w:r w:rsidRPr="00533C6C">
        <w:rPr>
          <w:rFonts w:asciiTheme="majorHAnsi" w:hAnsiTheme="majorHAnsi" w:cstheme="majorHAnsi"/>
          <w:i/>
          <w:iCs/>
          <w:noProof/>
          <w:sz w:val="26"/>
          <w:szCs w:val="26"/>
          <w:lang w:val="es-ES"/>
        </w:rPr>
        <w:t>[Ghi cụ thể thời gian</w:t>
      </w:r>
      <w:r w:rsidRPr="00533C6C">
        <w:rPr>
          <w:rFonts w:asciiTheme="majorHAnsi" w:hAnsiTheme="majorHAnsi" w:cstheme="majorHAnsi"/>
          <w:i/>
          <w:sz w:val="26"/>
          <w:szCs w:val="26"/>
          <w:lang w:val="es-ES"/>
        </w:rPr>
        <w:t>]</w:t>
      </w:r>
      <w:r w:rsidRPr="00533C6C">
        <w:rPr>
          <w:rFonts w:asciiTheme="majorHAnsi" w:hAnsiTheme="majorHAnsi" w:cstheme="majorHAnsi"/>
          <w:i/>
          <w:iCs/>
          <w:noProof/>
          <w:sz w:val="26"/>
          <w:szCs w:val="26"/>
          <w:lang w:val="es-ES"/>
        </w:rPr>
        <w:t xml:space="preserve"> </w:t>
      </w:r>
      <w:r w:rsidRPr="00533C6C">
        <w:rPr>
          <w:rFonts w:asciiTheme="majorHAnsi" w:hAnsiTheme="majorHAnsi" w:cstheme="majorHAnsi"/>
          <w:sz w:val="26"/>
          <w:szCs w:val="26"/>
          <w:lang w:val="es-ES"/>
        </w:rPr>
        <w:t xml:space="preserve">kể từ ngày phát sinh tranh chấp thì bất kỳ bên nào cũng đều có thể yêu cầu đưa việc tranh chấp ra giải quyết theo cơ chế: </w:t>
      </w:r>
      <w:r w:rsidRPr="00533C6C">
        <w:rPr>
          <w:rFonts w:asciiTheme="majorHAnsi" w:hAnsiTheme="majorHAnsi" w:cstheme="majorHAnsi"/>
          <w:sz w:val="26"/>
          <w:szCs w:val="26"/>
          <w:lang w:val="nl-NL"/>
        </w:rPr>
        <w:t xml:space="preserve">_____ </w:t>
      </w:r>
      <w:r w:rsidRPr="00533C6C">
        <w:rPr>
          <w:rFonts w:asciiTheme="majorHAnsi" w:hAnsiTheme="majorHAnsi" w:cstheme="majorHAnsi"/>
          <w:i/>
          <w:iCs/>
          <w:noProof/>
          <w:sz w:val="26"/>
          <w:szCs w:val="26"/>
          <w:lang w:val="es-ES"/>
        </w:rPr>
        <w:t>[Ghi cơ chế xử lý tranh chấp</w:t>
      </w:r>
      <w:r w:rsidRPr="00533C6C">
        <w:rPr>
          <w:rFonts w:asciiTheme="majorHAnsi" w:hAnsiTheme="majorHAnsi" w:cstheme="majorHAnsi"/>
          <w:i/>
          <w:sz w:val="26"/>
          <w:szCs w:val="26"/>
          <w:lang w:val="es-ES"/>
        </w:rPr>
        <w:t>]</w:t>
      </w:r>
      <w:r w:rsidRPr="00533C6C">
        <w:rPr>
          <w:rFonts w:asciiTheme="majorHAnsi" w:hAnsiTheme="majorHAnsi" w:cstheme="majorHAnsi"/>
          <w:sz w:val="26"/>
          <w:szCs w:val="26"/>
          <w:lang w:val="es-ES"/>
        </w:rPr>
        <w:t>.</w:t>
      </w:r>
    </w:p>
    <w:p w14:paraId="39EFDC0C"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b/>
          <w:sz w:val="26"/>
          <w:szCs w:val="26"/>
          <w:lang w:val="es-ES"/>
        </w:rPr>
      </w:pPr>
      <w:r w:rsidRPr="00533C6C">
        <w:rPr>
          <w:rFonts w:asciiTheme="majorHAnsi" w:hAnsiTheme="majorHAnsi" w:cstheme="majorHAnsi"/>
          <w:b/>
          <w:sz w:val="26"/>
          <w:szCs w:val="26"/>
          <w:lang w:val="es-ES"/>
        </w:rPr>
        <w:t xml:space="preserve">Điều 16. Hiệu lực hợp đồng </w:t>
      </w:r>
    </w:p>
    <w:p w14:paraId="41D99BB7" w14:textId="55E42042"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1.</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 xml:space="preserve">Hợp đồng có hiệu lực kể từ _____ </w:t>
      </w:r>
      <w:r w:rsidRPr="00533C6C">
        <w:rPr>
          <w:rFonts w:asciiTheme="majorHAnsi" w:hAnsiTheme="majorHAnsi" w:cstheme="majorHAnsi"/>
          <w:i/>
          <w:sz w:val="26"/>
          <w:szCs w:val="26"/>
          <w:lang w:val="es-ES"/>
        </w:rPr>
        <w:t>[Ghi cụ thể ngày có hiệu lực của hợp đồng].</w:t>
      </w:r>
    </w:p>
    <w:p w14:paraId="54378FC6" w14:textId="1189E673"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2.</w:t>
      </w:r>
      <w:r w:rsidR="00925ABE" w:rsidRPr="00533C6C">
        <w:rPr>
          <w:rFonts w:asciiTheme="majorHAnsi" w:hAnsiTheme="majorHAnsi" w:cstheme="majorHAnsi"/>
          <w:sz w:val="26"/>
          <w:szCs w:val="26"/>
          <w:lang w:val="es-ES"/>
        </w:rPr>
        <w:t xml:space="preserve"> </w:t>
      </w:r>
      <w:r w:rsidRPr="00533C6C">
        <w:rPr>
          <w:rFonts w:asciiTheme="majorHAnsi" w:hAnsiTheme="majorHAnsi" w:cstheme="majorHAnsi"/>
          <w:sz w:val="26"/>
          <w:szCs w:val="26"/>
          <w:lang w:val="es-ES"/>
        </w:rPr>
        <w:t>Hợp đồng hết hiệu lực sau khi hai bên tiến hành thanh lý hợp đồng theo luật định.</w:t>
      </w:r>
    </w:p>
    <w:p w14:paraId="72938607" w14:textId="77777777" w:rsidR="007906D4" w:rsidRPr="00533C6C" w:rsidRDefault="007906D4" w:rsidP="007906D4">
      <w:pPr>
        <w:keepNext/>
        <w:widowControl w:val="0"/>
        <w:autoSpaceDE/>
        <w:autoSpaceDN/>
        <w:spacing w:line="288" w:lineRule="auto"/>
        <w:ind w:firstLine="720"/>
        <w:jc w:val="both"/>
        <w:rPr>
          <w:rFonts w:asciiTheme="majorHAnsi" w:hAnsiTheme="majorHAnsi" w:cstheme="majorHAnsi"/>
          <w:sz w:val="26"/>
          <w:szCs w:val="26"/>
          <w:lang w:val="es-ES"/>
        </w:rPr>
      </w:pPr>
      <w:r w:rsidRPr="00533C6C">
        <w:rPr>
          <w:rFonts w:asciiTheme="majorHAnsi" w:hAnsiTheme="majorHAnsi" w:cstheme="majorHAnsi"/>
          <w:sz w:val="26"/>
          <w:szCs w:val="26"/>
          <w:lang w:val="es-ES"/>
        </w:rPr>
        <w:t>Hợp đồng được lập thành ____ bộ, chủ đầu tư giữ ____ bộ, nhà thầu giữ ____bộ, các bộ hợp đồng có giá trị pháp lý như nhau.</w:t>
      </w:r>
    </w:p>
    <w:tbl>
      <w:tblPr>
        <w:tblW w:w="10200" w:type="dxa"/>
        <w:tblInd w:w="-492" w:type="dxa"/>
        <w:tblLook w:val="01E0" w:firstRow="1" w:lastRow="1" w:firstColumn="1" w:lastColumn="1" w:noHBand="0" w:noVBand="0"/>
      </w:tblPr>
      <w:tblGrid>
        <w:gridCol w:w="5136"/>
        <w:gridCol w:w="5064"/>
      </w:tblGrid>
      <w:tr w:rsidR="008E0C3C" w:rsidRPr="005D4AE2" w14:paraId="697A0206" w14:textId="77777777" w:rsidTr="00806208">
        <w:tc>
          <w:tcPr>
            <w:tcW w:w="5136" w:type="dxa"/>
          </w:tcPr>
          <w:p w14:paraId="2089B85A" w14:textId="77777777" w:rsidR="007906D4" w:rsidRPr="00533C6C" w:rsidRDefault="007906D4" w:rsidP="00CA6CD1">
            <w:pPr>
              <w:keepNext/>
              <w:widowControl w:val="0"/>
              <w:autoSpaceDE/>
              <w:autoSpaceDN/>
              <w:spacing w:line="288" w:lineRule="auto"/>
              <w:jc w:val="center"/>
              <w:rPr>
                <w:rFonts w:asciiTheme="majorHAnsi" w:hAnsiTheme="majorHAnsi" w:cstheme="majorHAnsi"/>
                <w:b/>
                <w:bCs/>
                <w:w w:val="96"/>
                <w:sz w:val="26"/>
                <w:szCs w:val="26"/>
                <w:lang w:val="es-ES"/>
              </w:rPr>
            </w:pPr>
            <w:r w:rsidRPr="00533C6C">
              <w:rPr>
                <w:rFonts w:asciiTheme="majorHAnsi" w:hAnsiTheme="majorHAnsi" w:cstheme="majorHAnsi"/>
                <w:b/>
                <w:bCs/>
                <w:w w:val="96"/>
                <w:sz w:val="26"/>
                <w:szCs w:val="26"/>
                <w:lang w:val="es-ES"/>
              </w:rPr>
              <w:t>ĐẠI DIỆN HỢP PHÁP CỦA NHÀ THẦU</w:t>
            </w:r>
          </w:p>
          <w:p w14:paraId="5E720745" w14:textId="77777777" w:rsidR="007906D4" w:rsidRPr="00533C6C" w:rsidRDefault="007906D4" w:rsidP="00CA6CD1">
            <w:pPr>
              <w:keepNext/>
              <w:widowControl w:val="0"/>
              <w:autoSpaceDE/>
              <w:autoSpaceDN/>
              <w:spacing w:line="288" w:lineRule="auto"/>
              <w:jc w:val="both"/>
              <w:rPr>
                <w:rFonts w:asciiTheme="majorHAnsi" w:hAnsiTheme="majorHAnsi" w:cstheme="majorHAnsi"/>
                <w:sz w:val="26"/>
                <w:szCs w:val="26"/>
                <w:lang w:val="es-ES"/>
              </w:rPr>
            </w:pPr>
            <w:r w:rsidRPr="00533C6C">
              <w:rPr>
                <w:rFonts w:asciiTheme="majorHAnsi" w:hAnsiTheme="majorHAnsi" w:cstheme="majorHAnsi"/>
                <w:i/>
                <w:iCs/>
                <w:sz w:val="26"/>
                <w:szCs w:val="26"/>
                <w:lang w:val="es-ES"/>
              </w:rPr>
              <w:t>[</w:t>
            </w:r>
            <w:r w:rsidRPr="00533C6C">
              <w:rPr>
                <w:rFonts w:asciiTheme="majorHAnsi" w:hAnsiTheme="majorHAnsi" w:cstheme="majorHAnsi"/>
                <w:i/>
                <w:sz w:val="26"/>
                <w:szCs w:val="26"/>
                <w:lang w:val="es-ES"/>
              </w:rPr>
              <w:t xml:space="preserve">Ghi tên, chức danh, ký tên và </w:t>
            </w:r>
            <w:r w:rsidRPr="00533C6C">
              <w:rPr>
                <w:rFonts w:asciiTheme="majorHAnsi" w:hAnsiTheme="majorHAnsi" w:cstheme="majorHAnsi"/>
                <w:i/>
                <w:sz w:val="26"/>
                <w:szCs w:val="26"/>
                <w:lang w:val="nl-NL"/>
              </w:rPr>
              <w:t>đóng dấu</w:t>
            </w:r>
            <w:r w:rsidRPr="00533C6C">
              <w:rPr>
                <w:rFonts w:asciiTheme="majorHAnsi" w:hAnsiTheme="majorHAnsi" w:cstheme="majorHAnsi"/>
                <w:i/>
                <w:iCs/>
                <w:sz w:val="26"/>
                <w:szCs w:val="26"/>
                <w:lang w:val="nl-NL"/>
              </w:rPr>
              <w:t>]</w:t>
            </w:r>
          </w:p>
        </w:tc>
        <w:tc>
          <w:tcPr>
            <w:tcW w:w="5064" w:type="dxa"/>
          </w:tcPr>
          <w:p w14:paraId="578DD335" w14:textId="1AB5F312" w:rsidR="007906D4" w:rsidRPr="00533C6C" w:rsidRDefault="007906D4" w:rsidP="00CA6CD1">
            <w:pPr>
              <w:keepNext/>
              <w:widowControl w:val="0"/>
              <w:autoSpaceDE/>
              <w:autoSpaceDN/>
              <w:spacing w:line="288" w:lineRule="auto"/>
              <w:jc w:val="center"/>
              <w:rPr>
                <w:rFonts w:asciiTheme="majorHAnsi" w:hAnsiTheme="majorHAnsi" w:cstheme="majorHAnsi"/>
                <w:b/>
                <w:bCs/>
                <w:w w:val="98"/>
                <w:sz w:val="26"/>
                <w:szCs w:val="26"/>
                <w:lang w:val="nl-NL"/>
              </w:rPr>
            </w:pPr>
            <w:r w:rsidRPr="00533C6C">
              <w:rPr>
                <w:rFonts w:asciiTheme="majorHAnsi" w:hAnsiTheme="majorHAnsi" w:cstheme="majorHAnsi"/>
                <w:b/>
                <w:bCs/>
                <w:w w:val="98"/>
                <w:sz w:val="26"/>
                <w:szCs w:val="26"/>
                <w:lang w:val="nl-NL"/>
              </w:rPr>
              <w:t>ĐẠI DIỆN HỢP PHÁP CỦA CHỦ ĐẦU TƯ</w:t>
            </w:r>
            <w:r w:rsidR="00925ABE" w:rsidRPr="00533C6C">
              <w:rPr>
                <w:rFonts w:asciiTheme="majorHAnsi" w:hAnsiTheme="majorHAnsi" w:cstheme="majorHAnsi"/>
                <w:b/>
                <w:bCs/>
                <w:w w:val="98"/>
                <w:sz w:val="26"/>
                <w:szCs w:val="26"/>
                <w:lang w:val="nl-NL"/>
              </w:rPr>
              <w:t xml:space="preserve">   </w:t>
            </w:r>
          </w:p>
          <w:p w14:paraId="76EC7CBB" w14:textId="77777777" w:rsidR="007906D4" w:rsidRPr="00533C6C" w:rsidRDefault="007906D4" w:rsidP="00CA6CD1">
            <w:pPr>
              <w:keepNext/>
              <w:widowControl w:val="0"/>
              <w:autoSpaceDE/>
              <w:autoSpaceDN/>
              <w:spacing w:line="288" w:lineRule="auto"/>
              <w:jc w:val="both"/>
              <w:rPr>
                <w:rFonts w:asciiTheme="majorHAnsi" w:hAnsiTheme="majorHAnsi" w:cstheme="majorHAnsi"/>
                <w:sz w:val="26"/>
                <w:szCs w:val="26"/>
                <w:lang w:val="nl-NL"/>
              </w:rPr>
            </w:pPr>
            <w:r w:rsidRPr="00533C6C">
              <w:rPr>
                <w:rFonts w:asciiTheme="majorHAnsi" w:hAnsiTheme="majorHAnsi" w:cstheme="majorHAnsi"/>
                <w:i/>
                <w:iCs/>
                <w:sz w:val="26"/>
                <w:szCs w:val="26"/>
                <w:lang w:val="es-ES"/>
              </w:rPr>
              <w:t>[</w:t>
            </w:r>
            <w:r w:rsidRPr="00533C6C">
              <w:rPr>
                <w:rFonts w:asciiTheme="majorHAnsi" w:hAnsiTheme="majorHAnsi" w:cstheme="majorHAnsi"/>
                <w:i/>
                <w:sz w:val="26"/>
                <w:szCs w:val="26"/>
                <w:lang w:val="es-ES"/>
              </w:rPr>
              <w:t xml:space="preserve">Ghi tên, chức danh, ký tên và </w:t>
            </w:r>
            <w:r w:rsidRPr="00533C6C">
              <w:rPr>
                <w:rFonts w:asciiTheme="majorHAnsi" w:hAnsiTheme="majorHAnsi" w:cstheme="majorHAnsi"/>
                <w:i/>
                <w:sz w:val="26"/>
                <w:szCs w:val="26"/>
                <w:lang w:val="nl-NL"/>
              </w:rPr>
              <w:t>đóng dấu</w:t>
            </w:r>
            <w:r w:rsidRPr="00533C6C">
              <w:rPr>
                <w:rFonts w:asciiTheme="majorHAnsi" w:hAnsiTheme="majorHAnsi" w:cstheme="majorHAnsi"/>
                <w:i/>
                <w:iCs/>
                <w:sz w:val="26"/>
                <w:szCs w:val="26"/>
                <w:lang w:val="nl-NL"/>
              </w:rPr>
              <w:t>]</w:t>
            </w:r>
          </w:p>
        </w:tc>
      </w:tr>
    </w:tbl>
    <w:p w14:paraId="08AC9632" w14:textId="77777777" w:rsidR="007906D4" w:rsidRPr="00533C6C" w:rsidRDefault="007906D4" w:rsidP="007906D4">
      <w:pPr>
        <w:autoSpaceDE/>
        <w:autoSpaceDN/>
        <w:spacing w:line="288" w:lineRule="auto"/>
        <w:jc w:val="both"/>
        <w:rPr>
          <w:rFonts w:asciiTheme="majorHAnsi" w:hAnsiTheme="majorHAnsi" w:cstheme="majorHAnsi"/>
          <w:sz w:val="26"/>
          <w:szCs w:val="26"/>
          <w:lang w:val="es-ES_tradnl"/>
        </w:rPr>
      </w:pPr>
    </w:p>
    <w:p w14:paraId="600AB2DC" w14:textId="77777777" w:rsidR="007906D4" w:rsidRPr="00533C6C" w:rsidRDefault="007906D4" w:rsidP="007906D4">
      <w:pPr>
        <w:spacing w:line="288" w:lineRule="auto"/>
        <w:rPr>
          <w:rFonts w:asciiTheme="majorHAnsi" w:hAnsiTheme="majorHAnsi" w:cstheme="majorHAnsi"/>
          <w:bCs/>
          <w:sz w:val="26"/>
          <w:szCs w:val="26"/>
          <w:lang w:val="nl-NL"/>
        </w:rPr>
      </w:pPr>
    </w:p>
    <w:p w14:paraId="225A785E" w14:textId="06D88A29" w:rsidR="004A6D78" w:rsidRPr="00533C6C" w:rsidRDefault="004A6D78" w:rsidP="00ED2D3E">
      <w:pPr>
        <w:spacing w:before="120" w:line="252" w:lineRule="auto"/>
        <w:rPr>
          <w:rFonts w:asciiTheme="majorHAnsi" w:hAnsiTheme="majorHAnsi" w:cstheme="majorHAnsi"/>
          <w:bCs/>
          <w:sz w:val="26"/>
          <w:szCs w:val="26"/>
          <w:lang w:val="nl-NL"/>
        </w:rPr>
      </w:pPr>
    </w:p>
    <w:sectPr w:rsidR="004A6D78" w:rsidRPr="00533C6C" w:rsidSect="00CE191B">
      <w:type w:val="nextColumn"/>
      <w:pgSz w:w="11906" w:h="16838"/>
      <w:pgMar w:top="1134" w:right="1134" w:bottom="1134" w:left="1701" w:header="708" w:footer="1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3AE9D" w14:textId="77777777" w:rsidR="003F636B" w:rsidRDefault="003F636B" w:rsidP="004A6D78">
      <w:r>
        <w:separator/>
      </w:r>
    </w:p>
  </w:endnote>
  <w:endnote w:type="continuationSeparator" w:id="0">
    <w:p w14:paraId="2C391B28" w14:textId="77777777" w:rsidR="003F636B" w:rsidRDefault="003F636B" w:rsidP="004A6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VnTimeH">
    <w:altName w:val="Times New Roman"/>
    <w:panose1 w:val="020B7200000000000000"/>
    <w:charset w:val="00"/>
    <w:family w:val="swiss"/>
    <w:pitch w:val="variable"/>
    <w:sig w:usb0="00000007" w:usb1="00000000" w:usb2="00000000" w:usb3="00000000" w:csb0="00000013"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Neue">
    <w:panose1 w:val="00000000000000000000"/>
    <w:charset w:val="00"/>
    <w:family w:val="swiss"/>
    <w:notTrueType/>
    <w:pitch w:val="default"/>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tima">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2579192"/>
      <w:docPartObj>
        <w:docPartGallery w:val="Page Numbers (Bottom of Page)"/>
        <w:docPartUnique/>
      </w:docPartObj>
    </w:sdtPr>
    <w:sdtEndPr>
      <w:rPr>
        <w:noProof/>
      </w:rPr>
    </w:sdtEndPr>
    <w:sdtContent>
      <w:p w14:paraId="09D5AB90" w14:textId="239DA92E" w:rsidR="007C50D5" w:rsidRDefault="007C50D5">
        <w:pPr>
          <w:pStyle w:val="Footer"/>
          <w:jc w:val="center"/>
        </w:pPr>
        <w:r>
          <w:fldChar w:fldCharType="begin"/>
        </w:r>
        <w:r>
          <w:instrText xml:space="preserve"> PAGE   \* MERGEFORMAT </w:instrText>
        </w:r>
        <w:r>
          <w:fldChar w:fldCharType="separate"/>
        </w:r>
        <w:r w:rsidR="00FF582C">
          <w:rPr>
            <w:noProof/>
          </w:rPr>
          <w:t>2</w:t>
        </w:r>
        <w:r>
          <w:rPr>
            <w:noProof/>
          </w:rPr>
          <w:fldChar w:fldCharType="end"/>
        </w:r>
      </w:p>
    </w:sdtContent>
  </w:sdt>
  <w:p w14:paraId="4814A310" w14:textId="77777777" w:rsidR="007C50D5" w:rsidRDefault="007C50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718095"/>
      <w:docPartObj>
        <w:docPartGallery w:val="Page Numbers (Bottom of Page)"/>
        <w:docPartUnique/>
      </w:docPartObj>
    </w:sdtPr>
    <w:sdtEndPr>
      <w:rPr>
        <w:noProof/>
      </w:rPr>
    </w:sdtEndPr>
    <w:sdtContent>
      <w:p w14:paraId="3FA638DF" w14:textId="7A3B86BE" w:rsidR="00FF582C" w:rsidRDefault="00FF582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8C839A3" w14:textId="77777777" w:rsidR="00FF582C" w:rsidRDefault="00FF58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A7E97" w14:textId="77777777" w:rsidR="003F636B" w:rsidRDefault="003F636B" w:rsidP="004A6D78">
      <w:r>
        <w:separator/>
      </w:r>
    </w:p>
  </w:footnote>
  <w:footnote w:type="continuationSeparator" w:id="0">
    <w:p w14:paraId="65BABD3E" w14:textId="77777777" w:rsidR="003F636B" w:rsidRDefault="003F636B" w:rsidP="004A6D78">
      <w:r>
        <w:continuationSeparator/>
      </w:r>
    </w:p>
  </w:footnote>
  <w:footnote w:id="1">
    <w:p w14:paraId="0A1C020F" w14:textId="77777777" w:rsidR="004A6D78" w:rsidRPr="00424820" w:rsidRDefault="004A6D78" w:rsidP="004A6D78">
      <w:pPr>
        <w:pStyle w:val="FootnoteText"/>
        <w:rPr>
          <w:rFonts w:ascii="Times New Roman" w:hAnsi="Times New Roman"/>
        </w:rPr>
      </w:pPr>
      <w:r w:rsidRPr="00424820">
        <w:rPr>
          <w:rFonts w:ascii="Times New Roman" w:hAnsi="Times New Roman"/>
          <w:sz w:val="22"/>
          <w:szCs w:val="22"/>
          <w:lang w:val="es-ES"/>
        </w:rPr>
        <w:t>(1) Phạm vi ủy quyền bao gồm một hoặc nhiều công việc nêu trên.</w:t>
      </w:r>
    </w:p>
  </w:footnote>
  <w:footnote w:id="2">
    <w:p w14:paraId="6F87A92D" w14:textId="77777777" w:rsidR="004A6D78" w:rsidRPr="00AB471A" w:rsidRDefault="004A6D78" w:rsidP="004A6D78">
      <w:pPr>
        <w:pStyle w:val="FootnoteText"/>
        <w:ind w:left="357" w:hanging="357"/>
        <w:rPr>
          <w:rFonts w:ascii="Times New Roman" w:hAnsi="Times New Roman"/>
        </w:rPr>
      </w:pPr>
      <w:r>
        <w:rPr>
          <w:rStyle w:val="FootnoteReference"/>
        </w:rPr>
        <w:footnoteRef/>
      </w:r>
      <w:r>
        <w:t xml:space="preserve"> </w:t>
      </w:r>
      <w:r w:rsidRPr="00AB471A">
        <w:rPr>
          <w:rFonts w:ascii="Times New Roman" w:eastAsia="Arial" w:hAnsi="Times New Roman"/>
          <w:i/>
        </w:rPr>
        <w:t>Bên bảo lãnh sẽ điền vào đây số tiền tương đương với tỷ lệ phần trăm của Giá trị Hợp đồng được Chấp nhận như xác định trong Thư chấp thuận, trừ đi các khoản tiền tạm tính, nếu có, và ghi bằng (các) loại tiền tệ của Hợp đồng hoặc loại tiền tệ dễ chuyển đổi được Bên thụ hưởng chấp thuận</w:t>
      </w:r>
    </w:p>
  </w:footnote>
  <w:footnote w:id="3">
    <w:p w14:paraId="4272183C" w14:textId="77777777" w:rsidR="004A6D78" w:rsidRPr="00AB471A" w:rsidRDefault="004A6D78" w:rsidP="004A6D78">
      <w:pPr>
        <w:pStyle w:val="FootnoteText"/>
        <w:rPr>
          <w:rFonts w:ascii="Times New Roman" w:hAnsi="Times New Roman"/>
        </w:rPr>
      </w:pPr>
      <w:r w:rsidRPr="00AB471A">
        <w:rPr>
          <w:rStyle w:val="FootnoteReference"/>
        </w:rPr>
        <w:footnoteRef/>
      </w:r>
      <w:r w:rsidRPr="00AB471A">
        <w:rPr>
          <w:rFonts w:ascii="Times New Roman" w:hAnsi="Times New Roman"/>
        </w:rPr>
        <w:t xml:space="preserve"> </w:t>
      </w:r>
      <w:r w:rsidRPr="00AB471A">
        <w:rPr>
          <w:rFonts w:ascii="Times New Roman" w:eastAsia="Arial" w:hAnsi="Times New Roman"/>
          <w:i/>
        </w:rPr>
        <w:t xml:space="preserve">Điền vào ngày thứ 28 sau ngày hoàn thành được quy định trong Điều 53.1 GC. Chủ đầu tư cần lưu ý rằng trong trường hợp gia hạn thời gian hoàn thành Hợp đồng, Chủ đầu tư sẽ cần yêu cầu Bên bảo lãnh gia hạn bảo lãnh này.  Yêu cầu gia hạn đó phải bằng văn bản và phải được thực hiện trước ngày hết hạn được xác lập trong bảo lãnh. Trong quá trình lập soạn bảo lãnh này, Chủ đầu tư có thể xem xét bổ sung nội dung sau vào mẫu, ở cuối đoạn trước đoạn cuối cùng:  </w:t>
      </w:r>
      <w:r w:rsidRPr="00AB471A">
        <w:rPr>
          <w:rFonts w:ascii="Times New Roman" w:eastAsia="Arial" w:hAnsi="Times New Roman"/>
          <w:i/>
          <w:cs/>
        </w:rPr>
        <w:t>“</w:t>
      </w:r>
      <w:r w:rsidRPr="00AB471A">
        <w:rPr>
          <w:rFonts w:ascii="Times New Roman" w:eastAsia="Arial" w:hAnsi="Times New Roman"/>
          <w:i/>
        </w:rPr>
        <w:t>Để đáp lại văn bản yêu cầu gia hạn của Bên thụ hưởng, Bên bảo lãnh đồng ý sẽ gia hạn hiệu lực của bảo đảm này một lần với thời hạn không quá [6 tháng][01 năm], với điều kiện Bên bảo đảm nhận được văn bản yêu cầu đó trước khi hết hạn hiệu lực của thư bảo đảm gốc.</w:t>
      </w:r>
      <w:r w:rsidRPr="00AB471A">
        <w:rPr>
          <w:rFonts w:ascii="Times New Roman" w:eastAsia="Arial" w:hAnsi="Times New Roman"/>
          <w:i/>
          <w:cs/>
        </w:rPr>
        <w:t>”</w:t>
      </w:r>
    </w:p>
  </w:footnote>
  <w:footnote w:id="4">
    <w:p w14:paraId="671451F0" w14:textId="77777777" w:rsidR="007906D4" w:rsidRPr="006C3921" w:rsidRDefault="007906D4" w:rsidP="007906D4">
      <w:pPr>
        <w:pStyle w:val="FootnoteText"/>
        <w:jc w:val="both"/>
        <w:rPr>
          <w:rFonts w:ascii="Times New Roman" w:hAnsi="Times New Roman"/>
          <w:i/>
          <w:lang w:val="es-ES"/>
        </w:rPr>
      </w:pPr>
      <w:r w:rsidRPr="00524DAD">
        <w:rPr>
          <w:rFonts w:ascii="Times New Roman" w:hAnsi="Times New Roman"/>
          <w:i/>
          <w:vertAlign w:val="superscript"/>
          <w:lang w:val="es-ES"/>
        </w:rPr>
        <w:t>(</w:t>
      </w:r>
      <w:r w:rsidRPr="00524DAD">
        <w:rPr>
          <w:rStyle w:val="FootnoteReference"/>
          <w:i/>
        </w:rPr>
        <w:footnoteRef/>
      </w:r>
      <w:r w:rsidRPr="00524DAD">
        <w:rPr>
          <w:rFonts w:ascii="Times New Roman" w:hAnsi="Times New Roman"/>
          <w:i/>
          <w:vertAlign w:val="superscript"/>
          <w:lang w:val="es-ES"/>
        </w:rPr>
        <w:t>)</w:t>
      </w:r>
      <w:r w:rsidRPr="006C3921">
        <w:rPr>
          <w:i/>
          <w:lang w:val="es-ES"/>
        </w:rPr>
        <w:t xml:space="preserve"> </w:t>
      </w:r>
      <w:r w:rsidRPr="006C3921">
        <w:rPr>
          <w:rFonts w:ascii="Times New Roman" w:hAnsi="Times New Roman"/>
          <w:i/>
          <w:lang w:val="es-ES"/>
        </w:rPr>
        <w:t xml:space="preserve">Căn cứ </w:t>
      </w:r>
      <w:r>
        <w:rPr>
          <w:rFonts w:ascii="Times New Roman" w:hAnsi="Times New Roman"/>
          <w:i/>
          <w:lang w:val="es-ES"/>
        </w:rPr>
        <w:t xml:space="preserve"> quy mô, tính chất</w:t>
      </w:r>
      <w:r w:rsidRPr="006C3921">
        <w:rPr>
          <w:rFonts w:ascii="Times New Roman" w:hAnsi="Times New Roman"/>
          <w:i/>
          <w:lang w:val="es-ES"/>
        </w:rPr>
        <w:t xml:space="preserve"> của gói thầu, nội dung </w:t>
      </w:r>
      <w:r>
        <w:rPr>
          <w:rFonts w:ascii="Times New Roman" w:hAnsi="Times New Roman"/>
          <w:i/>
          <w:lang w:val="es-ES"/>
        </w:rPr>
        <w:t xml:space="preserve">dự thảo </w:t>
      </w:r>
      <w:r w:rsidRPr="006C3921">
        <w:rPr>
          <w:rFonts w:ascii="Times New Roman" w:hAnsi="Times New Roman"/>
          <w:i/>
          <w:lang w:val="es-ES"/>
        </w:rPr>
        <w:t xml:space="preserve">hợp đồng theo </w:t>
      </w:r>
      <w:r>
        <w:rPr>
          <w:rFonts w:ascii="Times New Roman" w:hAnsi="Times New Roman"/>
          <w:i/>
          <w:lang w:val="es-ES"/>
        </w:rPr>
        <w:t>M</w:t>
      </w:r>
      <w:r w:rsidRPr="006C3921">
        <w:rPr>
          <w:rFonts w:ascii="Times New Roman" w:hAnsi="Times New Roman"/>
          <w:i/>
          <w:lang w:val="es-ES"/>
        </w:rPr>
        <w:t xml:space="preserve">ẫu này có thể sửa đổi, bổ sung cho phù hợp, đặc biệt là đối với các nội dung khi thương thảo có sự khác biệt so với </w:t>
      </w:r>
      <w:r>
        <w:rPr>
          <w:rFonts w:ascii="Times New Roman" w:hAnsi="Times New Roman"/>
          <w:i/>
          <w:lang w:val="es-ES"/>
        </w:rPr>
        <w:t>d</w:t>
      </w:r>
      <w:r w:rsidRPr="000132BD">
        <w:rPr>
          <w:rFonts w:ascii="Times New Roman" w:hAnsi="Times New Roman"/>
          <w:i/>
          <w:lang w:val="es-ES"/>
        </w:rPr>
        <w:t>ự</w:t>
      </w:r>
      <w:r>
        <w:rPr>
          <w:rFonts w:ascii="Times New Roman" w:hAnsi="Times New Roman"/>
          <w:i/>
          <w:lang w:val="es-ES"/>
        </w:rPr>
        <w:t xml:space="preserve"> th</w:t>
      </w:r>
      <w:r w:rsidRPr="000132BD">
        <w:rPr>
          <w:rFonts w:ascii="Times New Roman" w:hAnsi="Times New Roman"/>
          <w:i/>
          <w:lang w:val="es-ES"/>
        </w:rPr>
        <w:t>ảo</w:t>
      </w:r>
      <w:r>
        <w:rPr>
          <w:rFonts w:ascii="Times New Roman" w:hAnsi="Times New Roman"/>
          <w:i/>
          <w:lang w:val="es-ES"/>
        </w:rPr>
        <w:t xml:space="preserve"> h</w:t>
      </w:r>
      <w:r w:rsidRPr="000132BD">
        <w:rPr>
          <w:rFonts w:ascii="Times New Roman" w:hAnsi="Times New Roman"/>
          <w:i/>
          <w:lang w:val="es-ES"/>
        </w:rPr>
        <w:t>ợp</w:t>
      </w:r>
      <w:r>
        <w:rPr>
          <w:rFonts w:ascii="Times New Roman" w:hAnsi="Times New Roman"/>
          <w:i/>
          <w:lang w:val="es-ES"/>
        </w:rPr>
        <w:t xml:space="preserve"> </w:t>
      </w:r>
      <w:r w:rsidRPr="000132BD">
        <w:rPr>
          <w:rFonts w:ascii="Times New Roman" w:hAnsi="Times New Roman" w:hint="eastAsia"/>
          <w:i/>
          <w:lang w:val="es-ES"/>
        </w:rPr>
        <w:t>đ</w:t>
      </w:r>
      <w:r w:rsidRPr="000132BD">
        <w:rPr>
          <w:rFonts w:ascii="Times New Roman" w:hAnsi="Times New Roman"/>
          <w:i/>
          <w:lang w:val="es-ES"/>
        </w:rPr>
        <w:t>ồng</w:t>
      </w:r>
      <w:r w:rsidRPr="006C3921">
        <w:rPr>
          <w:rFonts w:ascii="Times New Roman" w:hAnsi="Times New Roman"/>
          <w:i/>
          <w:lang w:val="es-ES"/>
        </w:rPr>
        <w:t>.</w:t>
      </w:r>
    </w:p>
    <w:p w14:paraId="11984286" w14:textId="77777777" w:rsidR="007906D4" w:rsidRPr="00A02586" w:rsidRDefault="007906D4" w:rsidP="007906D4">
      <w:pPr>
        <w:pStyle w:val="FootnoteText"/>
        <w:jc w:val="both"/>
        <w:rPr>
          <w:lang w:val="es-ES"/>
        </w:rPr>
      </w:pPr>
      <w:r w:rsidRPr="006C3921">
        <w:rPr>
          <w:rFonts w:ascii="Times New Roman" w:hAnsi="Times New Roman"/>
          <w:i/>
          <w:vertAlign w:val="superscript"/>
          <w:lang w:val="es-ES"/>
        </w:rPr>
        <w:t>(2)</w:t>
      </w:r>
      <w:r w:rsidRPr="006C3921">
        <w:rPr>
          <w:rFonts w:ascii="Times New Roman" w:hAnsi="Times New Roman"/>
          <w:i/>
          <w:lang w:val="es-ES"/>
        </w:rPr>
        <w:t xml:space="preserve"> Cập nhật các văn bản quy </w:t>
      </w:r>
      <w:r>
        <w:rPr>
          <w:rFonts w:ascii="Times New Roman" w:hAnsi="Times New Roman"/>
          <w:i/>
          <w:lang w:val="es-ES"/>
        </w:rPr>
        <w:t xml:space="preserve">phạm </w:t>
      </w:r>
      <w:r w:rsidRPr="006C3921">
        <w:rPr>
          <w:rFonts w:ascii="Times New Roman" w:hAnsi="Times New Roman"/>
          <w:i/>
          <w:lang w:val="es-ES"/>
        </w:rPr>
        <w:t>pháp luật hiện hành.</w:t>
      </w:r>
      <w:r w:rsidRPr="00A02586">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685E8" w14:textId="77777777" w:rsidR="004A6D78" w:rsidRDefault="004A6D78">
    <w:pPr>
      <w:pStyle w:val="Header"/>
      <w:tabs>
        <w:tab w:val="right" w:pos="9000"/>
        <w:tab w:val="right" w:pos="12960"/>
      </w:tabs>
      <w:ind w:right="-1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595D3" w14:textId="77777777" w:rsidR="004A6D78" w:rsidRPr="00CF1501" w:rsidRDefault="004A6D78" w:rsidP="00CA6CD1">
    <w:pPr>
      <w:pStyle w:val="Header"/>
      <w:rPr>
        <w:rStyle w:val="PageNumbe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B7D44" w14:textId="77777777" w:rsidR="004A6D78" w:rsidRPr="00CF1501" w:rsidRDefault="004A6D78" w:rsidP="00CA6C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B3A6B" w14:textId="77777777" w:rsidR="004A6D78" w:rsidRDefault="004A6D78">
    <w:pPr>
      <w:pStyle w:val="Header"/>
      <w:pBdr>
        <w:bottom w:val="single" w:sz="4"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78</w:t>
    </w:r>
    <w:r>
      <w:rPr>
        <w:rStyle w:val="PageNumber"/>
      </w:rPr>
      <w:fldChar w:fldCharType="end"/>
    </w:r>
    <w:r>
      <w:rPr>
        <w:rStyle w:val="PageNumber"/>
      </w:rPr>
      <w:tab/>
      <w:t>M</w:t>
    </w:r>
    <w:r w:rsidRPr="00BB1418">
      <w:rPr>
        <w:rStyle w:val="PageNumber"/>
      </w:rPr>
      <w:t>ục</w:t>
    </w:r>
    <w:r>
      <w:rPr>
        <w:rStyle w:val="PageNumber"/>
      </w:rPr>
      <w:t xml:space="preserve"> </w:t>
    </w:r>
    <w:r>
      <w:t>VII B</w:t>
    </w:r>
    <w:r w:rsidRPr="00BB1418">
      <w:t>ảng</w:t>
    </w:r>
    <w:r>
      <w:t xml:space="preserve"> Y</w:t>
    </w:r>
    <w:r w:rsidRPr="00BB1418">
      <w:t>ê</w:t>
    </w:r>
    <w:r>
      <w:t>u c</w:t>
    </w:r>
    <w:r w:rsidRPr="00BB1418">
      <w:t>ầu</w:t>
    </w:r>
  </w:p>
  <w:p w14:paraId="7F0CDE27" w14:textId="77777777" w:rsidR="004A6D78" w:rsidRDefault="004A6D7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A8CC3" w14:textId="77777777" w:rsidR="004A6D78" w:rsidRDefault="004A6D78" w:rsidP="00CA6CD1">
    <w:pPr>
      <w:pStyle w:val="Header"/>
      <w:ind w:right="-1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6811C" w14:textId="77777777" w:rsidR="004A6D78" w:rsidRDefault="004A6D78">
    <w:pPr>
      <w:pStyle w:val="Header"/>
    </w:pPr>
    <w:r>
      <w:tab/>
    </w:r>
  </w:p>
  <w:p w14:paraId="6CD3CEDC" w14:textId="77777777" w:rsidR="004A6D78" w:rsidRDefault="004A6D7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8A6"/>
    <w:multiLevelType w:val="hybridMultilevel"/>
    <w:tmpl w:val="06B45FAE"/>
    <w:lvl w:ilvl="0" w:tplc="06A40490">
      <w:numFmt w:val="bullet"/>
      <w:lvlText w:val=""/>
      <w:lvlJc w:val="left"/>
      <w:pPr>
        <w:tabs>
          <w:tab w:val="num" w:pos="420"/>
        </w:tabs>
        <w:ind w:left="4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573F13"/>
    <w:multiLevelType w:val="hybridMultilevel"/>
    <w:tmpl w:val="A33CD722"/>
    <w:lvl w:ilvl="0" w:tplc="F12E3CD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69940F6"/>
    <w:multiLevelType w:val="multilevel"/>
    <w:tmpl w:val="C088CD8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73722A"/>
    <w:multiLevelType w:val="hybridMultilevel"/>
    <w:tmpl w:val="63901252"/>
    <w:lvl w:ilvl="0" w:tplc="D8EEDD6A">
      <w:start w:val="1"/>
      <w:numFmt w:val="lowerLetter"/>
      <w:lvlText w:val="%1."/>
      <w:lvlJc w:val="left"/>
      <w:pPr>
        <w:ind w:left="1980" w:hanging="360"/>
      </w:pPr>
      <w:rPr>
        <w:rFonts w:hint="default"/>
      </w:rPr>
    </w:lvl>
    <w:lvl w:ilvl="1" w:tplc="A5B0D7B2">
      <w:start w:val="1"/>
      <w:numFmt w:val="decimal"/>
      <w:lvlText w:val="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82DC3"/>
    <w:multiLevelType w:val="hybridMultilevel"/>
    <w:tmpl w:val="E65AA20E"/>
    <w:lvl w:ilvl="0" w:tplc="50A06154">
      <w:start w:val="1"/>
      <w:numFmt w:val="bullet"/>
      <w:lvlText w:val=""/>
      <w:lvlJc w:val="left"/>
      <w:pPr>
        <w:tabs>
          <w:tab w:val="num" w:pos="720"/>
        </w:tabs>
        <w:ind w:left="720" w:hanging="360"/>
      </w:pPr>
      <w:rPr>
        <w:rFonts w:ascii="Symbol" w:hAnsi="Symbol" w:hint="default"/>
      </w:rPr>
    </w:lvl>
    <w:lvl w:ilvl="1" w:tplc="2F0670CE" w:tentative="1">
      <w:start w:val="1"/>
      <w:numFmt w:val="bullet"/>
      <w:lvlText w:val="o"/>
      <w:lvlJc w:val="left"/>
      <w:pPr>
        <w:tabs>
          <w:tab w:val="num" w:pos="1440"/>
        </w:tabs>
        <w:ind w:left="1440" w:hanging="360"/>
      </w:pPr>
      <w:rPr>
        <w:rFonts w:ascii="Courier New" w:hAnsi="Courier New" w:cs="Courier New" w:hint="default"/>
      </w:rPr>
    </w:lvl>
    <w:lvl w:ilvl="2" w:tplc="2A74EFD4" w:tentative="1">
      <w:start w:val="1"/>
      <w:numFmt w:val="bullet"/>
      <w:lvlText w:val=""/>
      <w:lvlJc w:val="left"/>
      <w:pPr>
        <w:tabs>
          <w:tab w:val="num" w:pos="2160"/>
        </w:tabs>
        <w:ind w:left="2160" w:hanging="360"/>
      </w:pPr>
      <w:rPr>
        <w:rFonts w:ascii="Wingdings" w:hAnsi="Wingdings" w:hint="default"/>
      </w:rPr>
    </w:lvl>
    <w:lvl w:ilvl="3" w:tplc="4492FCDA" w:tentative="1">
      <w:start w:val="1"/>
      <w:numFmt w:val="bullet"/>
      <w:lvlText w:val=""/>
      <w:lvlJc w:val="left"/>
      <w:pPr>
        <w:tabs>
          <w:tab w:val="num" w:pos="2880"/>
        </w:tabs>
        <w:ind w:left="2880" w:hanging="360"/>
      </w:pPr>
      <w:rPr>
        <w:rFonts w:ascii="Symbol" w:hAnsi="Symbol" w:hint="default"/>
      </w:rPr>
    </w:lvl>
    <w:lvl w:ilvl="4" w:tplc="F000D29A" w:tentative="1">
      <w:start w:val="1"/>
      <w:numFmt w:val="bullet"/>
      <w:lvlText w:val="o"/>
      <w:lvlJc w:val="left"/>
      <w:pPr>
        <w:tabs>
          <w:tab w:val="num" w:pos="3600"/>
        </w:tabs>
        <w:ind w:left="3600" w:hanging="360"/>
      </w:pPr>
      <w:rPr>
        <w:rFonts w:ascii="Courier New" w:hAnsi="Courier New" w:cs="Courier New" w:hint="default"/>
      </w:rPr>
    </w:lvl>
    <w:lvl w:ilvl="5" w:tplc="EBEAF3DC" w:tentative="1">
      <w:start w:val="1"/>
      <w:numFmt w:val="bullet"/>
      <w:lvlText w:val=""/>
      <w:lvlJc w:val="left"/>
      <w:pPr>
        <w:tabs>
          <w:tab w:val="num" w:pos="4320"/>
        </w:tabs>
        <w:ind w:left="4320" w:hanging="360"/>
      </w:pPr>
      <w:rPr>
        <w:rFonts w:ascii="Wingdings" w:hAnsi="Wingdings" w:hint="default"/>
      </w:rPr>
    </w:lvl>
    <w:lvl w:ilvl="6" w:tplc="C8FADABE" w:tentative="1">
      <w:start w:val="1"/>
      <w:numFmt w:val="bullet"/>
      <w:lvlText w:val=""/>
      <w:lvlJc w:val="left"/>
      <w:pPr>
        <w:tabs>
          <w:tab w:val="num" w:pos="5040"/>
        </w:tabs>
        <w:ind w:left="5040" w:hanging="360"/>
      </w:pPr>
      <w:rPr>
        <w:rFonts w:ascii="Symbol" w:hAnsi="Symbol" w:hint="default"/>
      </w:rPr>
    </w:lvl>
    <w:lvl w:ilvl="7" w:tplc="3238FB46" w:tentative="1">
      <w:start w:val="1"/>
      <w:numFmt w:val="bullet"/>
      <w:lvlText w:val="o"/>
      <w:lvlJc w:val="left"/>
      <w:pPr>
        <w:tabs>
          <w:tab w:val="num" w:pos="5760"/>
        </w:tabs>
        <w:ind w:left="5760" w:hanging="360"/>
      </w:pPr>
      <w:rPr>
        <w:rFonts w:ascii="Courier New" w:hAnsi="Courier New" w:cs="Courier New" w:hint="default"/>
      </w:rPr>
    </w:lvl>
    <w:lvl w:ilvl="8" w:tplc="62EC62B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9F6A36"/>
    <w:multiLevelType w:val="hybridMultilevel"/>
    <w:tmpl w:val="CC546462"/>
    <w:lvl w:ilvl="0" w:tplc="B6D80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AA4BD3"/>
    <w:multiLevelType w:val="hybridMultilevel"/>
    <w:tmpl w:val="2754252A"/>
    <w:lvl w:ilvl="0" w:tplc="10C6F538">
      <w:start w:val="1"/>
      <w:numFmt w:val="decimal"/>
      <w:lvlText w:val="%1."/>
      <w:lvlJc w:val="left"/>
      <w:pPr>
        <w:tabs>
          <w:tab w:val="num" w:pos="360"/>
        </w:tabs>
        <w:ind w:left="360" w:hanging="360"/>
      </w:pPr>
      <w:rPr>
        <w:i w:val="0"/>
      </w:rPr>
    </w:lvl>
    <w:lvl w:ilvl="1" w:tplc="747E7788">
      <w:start w:val="1"/>
      <w:numFmt w:val="bullet"/>
      <w:lvlText w:val="-"/>
      <w:lvlJc w:val="left"/>
      <w:pPr>
        <w:tabs>
          <w:tab w:val="num" w:pos="1080"/>
        </w:tabs>
        <w:ind w:left="1080" w:hanging="360"/>
      </w:pPr>
      <w:rPr>
        <w:rFonts w:ascii=".VnTime" w:eastAsia="Times New Roman" w:hAnsi=".VnTime" w:cs="Times New Roman" w:hint="default"/>
      </w:rPr>
    </w:lvl>
    <w:lvl w:ilvl="2" w:tplc="4809001B" w:tentative="1">
      <w:start w:val="1"/>
      <w:numFmt w:val="lowerRoman"/>
      <w:lvlText w:val="%3."/>
      <w:lvlJc w:val="right"/>
      <w:pPr>
        <w:tabs>
          <w:tab w:val="num" w:pos="1800"/>
        </w:tabs>
        <w:ind w:left="1800" w:hanging="180"/>
      </w:pPr>
    </w:lvl>
    <w:lvl w:ilvl="3" w:tplc="4809000F" w:tentative="1">
      <w:start w:val="1"/>
      <w:numFmt w:val="decimal"/>
      <w:lvlText w:val="%4."/>
      <w:lvlJc w:val="left"/>
      <w:pPr>
        <w:tabs>
          <w:tab w:val="num" w:pos="2520"/>
        </w:tabs>
        <w:ind w:left="2520" w:hanging="360"/>
      </w:pPr>
    </w:lvl>
    <w:lvl w:ilvl="4" w:tplc="48090019" w:tentative="1">
      <w:start w:val="1"/>
      <w:numFmt w:val="lowerLetter"/>
      <w:lvlText w:val="%5."/>
      <w:lvlJc w:val="left"/>
      <w:pPr>
        <w:tabs>
          <w:tab w:val="num" w:pos="3240"/>
        </w:tabs>
        <w:ind w:left="3240" w:hanging="360"/>
      </w:pPr>
    </w:lvl>
    <w:lvl w:ilvl="5" w:tplc="4809001B" w:tentative="1">
      <w:start w:val="1"/>
      <w:numFmt w:val="lowerRoman"/>
      <w:lvlText w:val="%6."/>
      <w:lvlJc w:val="right"/>
      <w:pPr>
        <w:tabs>
          <w:tab w:val="num" w:pos="3960"/>
        </w:tabs>
        <w:ind w:left="3960" w:hanging="180"/>
      </w:pPr>
    </w:lvl>
    <w:lvl w:ilvl="6" w:tplc="4809000F" w:tentative="1">
      <w:start w:val="1"/>
      <w:numFmt w:val="decimal"/>
      <w:lvlText w:val="%7."/>
      <w:lvlJc w:val="left"/>
      <w:pPr>
        <w:tabs>
          <w:tab w:val="num" w:pos="4680"/>
        </w:tabs>
        <w:ind w:left="4680" w:hanging="360"/>
      </w:pPr>
    </w:lvl>
    <w:lvl w:ilvl="7" w:tplc="48090019" w:tentative="1">
      <w:start w:val="1"/>
      <w:numFmt w:val="lowerLetter"/>
      <w:lvlText w:val="%8."/>
      <w:lvlJc w:val="left"/>
      <w:pPr>
        <w:tabs>
          <w:tab w:val="num" w:pos="5400"/>
        </w:tabs>
        <w:ind w:left="5400" w:hanging="360"/>
      </w:pPr>
    </w:lvl>
    <w:lvl w:ilvl="8" w:tplc="4809001B" w:tentative="1">
      <w:start w:val="1"/>
      <w:numFmt w:val="lowerRoman"/>
      <w:lvlText w:val="%9."/>
      <w:lvlJc w:val="right"/>
      <w:pPr>
        <w:tabs>
          <w:tab w:val="num" w:pos="6120"/>
        </w:tabs>
        <w:ind w:left="6120" w:hanging="180"/>
      </w:pPr>
    </w:lvl>
  </w:abstractNum>
  <w:abstractNum w:abstractNumId="7" w15:restartNumberingAfterBreak="0">
    <w:nsid w:val="1A2356F7"/>
    <w:multiLevelType w:val="hybridMultilevel"/>
    <w:tmpl w:val="33D8632E"/>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C04AB6"/>
    <w:multiLevelType w:val="hybridMultilevel"/>
    <w:tmpl w:val="6FA0C6F2"/>
    <w:lvl w:ilvl="0" w:tplc="FFFFFFFF">
      <w:start w:val="1"/>
      <w:numFmt w:val="lowerLetter"/>
      <w:lvlText w:val="%1."/>
      <w:lvlJc w:val="left"/>
      <w:pPr>
        <w:ind w:left="198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D3B59"/>
    <w:multiLevelType w:val="hybridMultilevel"/>
    <w:tmpl w:val="C7DA6C3A"/>
    <w:lvl w:ilvl="0" w:tplc="09C64FFC">
      <w:start w:val="1"/>
      <w:numFmt w:val="upperLetter"/>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1A32D4F"/>
    <w:multiLevelType w:val="hybridMultilevel"/>
    <w:tmpl w:val="BC1AE94C"/>
    <w:lvl w:ilvl="0" w:tplc="A31CEA9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9D5DF3"/>
    <w:multiLevelType w:val="hybridMultilevel"/>
    <w:tmpl w:val="BD14340C"/>
    <w:lvl w:ilvl="0" w:tplc="DF321076">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4C1D8E"/>
    <w:multiLevelType w:val="hybridMultilevel"/>
    <w:tmpl w:val="87DCA7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052950"/>
    <w:multiLevelType w:val="multilevel"/>
    <w:tmpl w:val="44AE4310"/>
    <w:lvl w:ilvl="0">
      <w:start w:val="1"/>
      <w:numFmt w:val="decimal"/>
      <w:lvlText w:val="%1"/>
      <w:lvlJc w:val="left"/>
      <w:pPr>
        <w:ind w:left="490" w:hanging="490"/>
      </w:pPr>
      <w:rPr>
        <w:rFonts w:hint="default"/>
      </w:rPr>
    </w:lvl>
    <w:lvl w:ilvl="1">
      <w:start w:val="1"/>
      <w:numFmt w:val="decimal"/>
      <w:lvlText w:val="%1.%2"/>
      <w:lvlJc w:val="left"/>
      <w:pPr>
        <w:ind w:left="490" w:hanging="4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0E7555E"/>
    <w:multiLevelType w:val="hybridMultilevel"/>
    <w:tmpl w:val="6FA0C6F2"/>
    <w:lvl w:ilvl="0" w:tplc="FE6AEC5E">
      <w:start w:val="1"/>
      <w:numFmt w:val="lowerLetter"/>
      <w:lvlText w:val="%1."/>
      <w:lvlJc w:val="left"/>
      <w:pPr>
        <w:ind w:left="198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887BE4"/>
    <w:multiLevelType w:val="hybridMultilevel"/>
    <w:tmpl w:val="F2BCDB18"/>
    <w:lvl w:ilvl="0" w:tplc="640A734C">
      <w:start w:val="1"/>
      <w:numFmt w:val="decimal"/>
      <w:lvlText w:val="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1209FD"/>
    <w:multiLevelType w:val="hybridMultilevel"/>
    <w:tmpl w:val="CFD0DBFC"/>
    <w:lvl w:ilvl="0" w:tplc="0A9A13A2">
      <w:start w:val="37"/>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8" w15:restartNumberingAfterBreak="0">
    <w:nsid w:val="400A1186"/>
    <w:multiLevelType w:val="hybridMultilevel"/>
    <w:tmpl w:val="CA769BE6"/>
    <w:lvl w:ilvl="0" w:tplc="11B4A73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556C34"/>
    <w:multiLevelType w:val="hybridMultilevel"/>
    <w:tmpl w:val="8B1AC9AA"/>
    <w:lvl w:ilvl="0" w:tplc="9102635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45E5318D"/>
    <w:multiLevelType w:val="hybridMultilevel"/>
    <w:tmpl w:val="6B52B0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4E43228C"/>
    <w:multiLevelType w:val="hybridMultilevel"/>
    <w:tmpl w:val="6FA0C6F2"/>
    <w:lvl w:ilvl="0" w:tplc="FFFFFFFF">
      <w:start w:val="1"/>
      <w:numFmt w:val="lowerLetter"/>
      <w:lvlText w:val="%1."/>
      <w:lvlJc w:val="left"/>
      <w:pPr>
        <w:ind w:left="198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F7D2C43"/>
    <w:multiLevelType w:val="hybridMultilevel"/>
    <w:tmpl w:val="A2263128"/>
    <w:lvl w:ilvl="0" w:tplc="0A9A13A2">
      <w:start w:val="37"/>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8D6002"/>
    <w:multiLevelType w:val="hybridMultilevel"/>
    <w:tmpl w:val="08D2999C"/>
    <w:lvl w:ilvl="0" w:tplc="8ABE27D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55660D"/>
    <w:multiLevelType w:val="hybridMultilevel"/>
    <w:tmpl w:val="94B0967E"/>
    <w:lvl w:ilvl="0" w:tplc="10C6F538">
      <w:start w:val="1"/>
      <w:numFmt w:val="decimal"/>
      <w:lvlText w:val="%1."/>
      <w:lvlJc w:val="left"/>
      <w:pPr>
        <w:tabs>
          <w:tab w:val="num" w:pos="360"/>
        </w:tabs>
        <w:ind w:left="36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BE51E0D"/>
    <w:multiLevelType w:val="hybridMultilevel"/>
    <w:tmpl w:val="159A1010"/>
    <w:lvl w:ilvl="0" w:tplc="0A9A13A2">
      <w:start w:val="37"/>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D925BD"/>
    <w:multiLevelType w:val="hybridMultilevel"/>
    <w:tmpl w:val="49E66E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5E5B5A"/>
    <w:multiLevelType w:val="multilevel"/>
    <w:tmpl w:val="D046A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4B4EDD"/>
    <w:multiLevelType w:val="hybridMultilevel"/>
    <w:tmpl w:val="90A82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CC6DF6"/>
    <w:multiLevelType w:val="hybridMultilevel"/>
    <w:tmpl w:val="CFE2A008"/>
    <w:lvl w:ilvl="0" w:tplc="21A29FB4">
      <w:start w:val="1"/>
      <w:numFmt w:val="decimal"/>
      <w:lvlText w:val="3.%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73D5826"/>
    <w:multiLevelType w:val="hybridMultilevel"/>
    <w:tmpl w:val="298E8B1E"/>
    <w:lvl w:ilvl="0" w:tplc="B5A89866">
      <w:start w:val="1"/>
      <w:numFmt w:val="bullet"/>
      <w:suff w:val="space"/>
      <w:lvlText w:val="-"/>
      <w:lvlJc w:val="left"/>
      <w:pPr>
        <w:ind w:left="720" w:firstLine="0"/>
      </w:pPr>
      <w:rPr>
        <w:rFonts w:ascii="VNI-Times" w:eastAsia="Times New Roman" w:hAnsi="VNI-Times"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1" w15:restartNumberingAfterBreak="0">
    <w:nsid w:val="6E353CB5"/>
    <w:multiLevelType w:val="hybridMultilevel"/>
    <w:tmpl w:val="34D64896"/>
    <w:lvl w:ilvl="0" w:tplc="06A40490">
      <w:numFmt w:val="bullet"/>
      <w:lvlText w:val=""/>
      <w:lvlJc w:val="left"/>
      <w:pPr>
        <w:tabs>
          <w:tab w:val="num" w:pos="420"/>
        </w:tabs>
        <w:ind w:left="4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6756D3"/>
    <w:multiLevelType w:val="hybridMultilevel"/>
    <w:tmpl w:val="37F6622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7A265B6D"/>
    <w:multiLevelType w:val="hybridMultilevel"/>
    <w:tmpl w:val="71D6BA7A"/>
    <w:lvl w:ilvl="0" w:tplc="644897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2E4DE5"/>
    <w:multiLevelType w:val="hybridMultilevel"/>
    <w:tmpl w:val="96606B32"/>
    <w:lvl w:ilvl="0" w:tplc="D8EEDD6A">
      <w:start w:val="1"/>
      <w:numFmt w:val="lowerLetter"/>
      <w:lvlText w:val="%1."/>
      <w:lvlJc w:val="left"/>
      <w:pPr>
        <w:ind w:left="1260" w:hanging="360"/>
      </w:pPr>
      <w:rPr>
        <w:rFonts w:hint="default"/>
      </w:rPr>
    </w:lvl>
    <w:lvl w:ilvl="1" w:tplc="FE6AEC5E">
      <w:start w:val="1"/>
      <w:numFmt w:val="lowerLetter"/>
      <w:lvlText w:val="%2."/>
      <w:lvlJc w:val="left"/>
      <w:pPr>
        <w:ind w:left="1980" w:hanging="360"/>
      </w:pPr>
      <w:rPr>
        <w:b/>
        <w:bCs/>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485391195">
    <w:abstractNumId w:val="30"/>
  </w:num>
  <w:num w:numId="2" w16cid:durableId="869730561">
    <w:abstractNumId w:val="17"/>
  </w:num>
  <w:num w:numId="3" w16cid:durableId="1814132743">
    <w:abstractNumId w:val="4"/>
  </w:num>
  <w:num w:numId="4" w16cid:durableId="1763574735">
    <w:abstractNumId w:val="11"/>
  </w:num>
  <w:num w:numId="5" w16cid:durableId="168377498">
    <w:abstractNumId w:val="2"/>
  </w:num>
  <w:num w:numId="6" w16cid:durableId="808787616">
    <w:abstractNumId w:val="12"/>
  </w:num>
  <w:num w:numId="7" w16cid:durableId="1066761403">
    <w:abstractNumId w:val="19"/>
  </w:num>
  <w:num w:numId="8" w16cid:durableId="399404697">
    <w:abstractNumId w:val="23"/>
  </w:num>
  <w:num w:numId="9" w16cid:durableId="577524585">
    <w:abstractNumId w:val="31"/>
  </w:num>
  <w:num w:numId="10" w16cid:durableId="709719197">
    <w:abstractNumId w:val="0"/>
  </w:num>
  <w:num w:numId="11" w16cid:durableId="1532107205">
    <w:abstractNumId w:val="7"/>
  </w:num>
  <w:num w:numId="12" w16cid:durableId="1884518381">
    <w:abstractNumId w:val="6"/>
  </w:num>
  <w:num w:numId="13" w16cid:durableId="1766535103">
    <w:abstractNumId w:val="33"/>
  </w:num>
  <w:num w:numId="14" w16cid:durableId="1663191482">
    <w:abstractNumId w:val="24"/>
  </w:num>
  <w:num w:numId="15" w16cid:durableId="142963727">
    <w:abstractNumId w:val="28"/>
  </w:num>
  <w:num w:numId="16" w16cid:durableId="299071566">
    <w:abstractNumId w:val="13"/>
  </w:num>
  <w:num w:numId="17" w16cid:durableId="1258371023">
    <w:abstractNumId w:val="26"/>
  </w:num>
  <w:num w:numId="18" w16cid:durableId="769156592">
    <w:abstractNumId w:val="9"/>
  </w:num>
  <w:num w:numId="19" w16cid:durableId="940600937">
    <w:abstractNumId w:val="1"/>
  </w:num>
  <w:num w:numId="20" w16cid:durableId="1080447805">
    <w:abstractNumId w:val="20"/>
  </w:num>
  <w:num w:numId="21" w16cid:durableId="467212401">
    <w:abstractNumId w:val="3"/>
  </w:num>
  <w:num w:numId="22" w16cid:durableId="486945399">
    <w:abstractNumId w:val="18"/>
  </w:num>
  <w:num w:numId="23" w16cid:durableId="1301574327">
    <w:abstractNumId w:val="34"/>
  </w:num>
  <w:num w:numId="24" w16cid:durableId="890582906">
    <w:abstractNumId w:val="15"/>
  </w:num>
  <w:num w:numId="25" w16cid:durableId="907225523">
    <w:abstractNumId w:val="14"/>
  </w:num>
  <w:num w:numId="26" w16cid:durableId="1318922857">
    <w:abstractNumId w:val="10"/>
  </w:num>
  <w:num w:numId="27" w16cid:durableId="1715883788">
    <w:abstractNumId w:val="21"/>
  </w:num>
  <w:num w:numId="28" w16cid:durableId="1568805901">
    <w:abstractNumId w:val="8"/>
  </w:num>
  <w:num w:numId="29" w16cid:durableId="1023484640">
    <w:abstractNumId w:val="29"/>
  </w:num>
  <w:num w:numId="30" w16cid:durableId="1500265632">
    <w:abstractNumId w:val="22"/>
  </w:num>
  <w:num w:numId="31" w16cid:durableId="1814787618">
    <w:abstractNumId w:val="16"/>
  </w:num>
  <w:num w:numId="32" w16cid:durableId="174391857">
    <w:abstractNumId w:val="25"/>
  </w:num>
  <w:num w:numId="33" w16cid:durableId="465858677">
    <w:abstractNumId w:val="5"/>
  </w:num>
  <w:num w:numId="34" w16cid:durableId="2107965725">
    <w:abstractNumId w:val="32"/>
  </w:num>
  <w:num w:numId="35" w16cid:durableId="1483426613">
    <w:abstractNumId w:val="27"/>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guyễn Đắc Anh Khoa">
    <w15:presenceInfo w15:providerId="AD" w15:userId="S::khoa.nda@satra.com.vn::c529280f-0000-499a-85ea-4fc6f27027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trackRevisions/>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D78"/>
    <w:rsid w:val="000012D6"/>
    <w:rsid w:val="000025EE"/>
    <w:rsid w:val="000062B7"/>
    <w:rsid w:val="00011668"/>
    <w:rsid w:val="000161DE"/>
    <w:rsid w:val="00017D3A"/>
    <w:rsid w:val="00024F53"/>
    <w:rsid w:val="0003144B"/>
    <w:rsid w:val="000324C9"/>
    <w:rsid w:val="000336F9"/>
    <w:rsid w:val="0003456B"/>
    <w:rsid w:val="000378F9"/>
    <w:rsid w:val="000416FA"/>
    <w:rsid w:val="000425C6"/>
    <w:rsid w:val="00043428"/>
    <w:rsid w:val="00047419"/>
    <w:rsid w:val="00047511"/>
    <w:rsid w:val="00052442"/>
    <w:rsid w:val="00052CA2"/>
    <w:rsid w:val="00054AF7"/>
    <w:rsid w:val="00055B58"/>
    <w:rsid w:val="00061BF6"/>
    <w:rsid w:val="00062383"/>
    <w:rsid w:val="00062515"/>
    <w:rsid w:val="00064BFC"/>
    <w:rsid w:val="00066F09"/>
    <w:rsid w:val="0006788A"/>
    <w:rsid w:val="0007535A"/>
    <w:rsid w:val="00076279"/>
    <w:rsid w:val="00081006"/>
    <w:rsid w:val="0009000C"/>
    <w:rsid w:val="00096936"/>
    <w:rsid w:val="000B3620"/>
    <w:rsid w:val="000B7ACD"/>
    <w:rsid w:val="000C06C3"/>
    <w:rsid w:val="000C2C29"/>
    <w:rsid w:val="000C30F5"/>
    <w:rsid w:val="000C40C5"/>
    <w:rsid w:val="000C4269"/>
    <w:rsid w:val="000C584C"/>
    <w:rsid w:val="000D4082"/>
    <w:rsid w:val="000E0A1D"/>
    <w:rsid w:val="000E1EDB"/>
    <w:rsid w:val="000E589B"/>
    <w:rsid w:val="000E70E4"/>
    <w:rsid w:val="000F0190"/>
    <w:rsid w:val="000F1C79"/>
    <w:rsid w:val="000F32B8"/>
    <w:rsid w:val="000F3895"/>
    <w:rsid w:val="000F537F"/>
    <w:rsid w:val="000F5A9F"/>
    <w:rsid w:val="0010749D"/>
    <w:rsid w:val="00107B61"/>
    <w:rsid w:val="0011738E"/>
    <w:rsid w:val="001178BA"/>
    <w:rsid w:val="0012087A"/>
    <w:rsid w:val="00126EAF"/>
    <w:rsid w:val="00131B0C"/>
    <w:rsid w:val="00131BCD"/>
    <w:rsid w:val="00131ED7"/>
    <w:rsid w:val="00132D51"/>
    <w:rsid w:val="00133ED8"/>
    <w:rsid w:val="001372B4"/>
    <w:rsid w:val="00137A48"/>
    <w:rsid w:val="00143142"/>
    <w:rsid w:val="0014579C"/>
    <w:rsid w:val="00146133"/>
    <w:rsid w:val="0015494A"/>
    <w:rsid w:val="001616D0"/>
    <w:rsid w:val="00162D57"/>
    <w:rsid w:val="001652E6"/>
    <w:rsid w:val="0016774F"/>
    <w:rsid w:val="00171123"/>
    <w:rsid w:val="00171744"/>
    <w:rsid w:val="00171931"/>
    <w:rsid w:val="00172DFF"/>
    <w:rsid w:val="001819CD"/>
    <w:rsid w:val="00192EF4"/>
    <w:rsid w:val="00196047"/>
    <w:rsid w:val="001A037D"/>
    <w:rsid w:val="001A145B"/>
    <w:rsid w:val="001A293D"/>
    <w:rsid w:val="001A473C"/>
    <w:rsid w:val="001A59FB"/>
    <w:rsid w:val="001A6B83"/>
    <w:rsid w:val="001C0C4D"/>
    <w:rsid w:val="001C598F"/>
    <w:rsid w:val="001C7E67"/>
    <w:rsid w:val="001D02E6"/>
    <w:rsid w:val="001D10CA"/>
    <w:rsid w:val="001D2BE4"/>
    <w:rsid w:val="001D546E"/>
    <w:rsid w:val="001D5AEA"/>
    <w:rsid w:val="001E65BC"/>
    <w:rsid w:val="001E798E"/>
    <w:rsid w:val="001F0283"/>
    <w:rsid w:val="001F1448"/>
    <w:rsid w:val="001F1604"/>
    <w:rsid w:val="001F3CD6"/>
    <w:rsid w:val="001F4ED6"/>
    <w:rsid w:val="001F6E65"/>
    <w:rsid w:val="00200EDD"/>
    <w:rsid w:val="002027DF"/>
    <w:rsid w:val="00205E5A"/>
    <w:rsid w:val="002106EE"/>
    <w:rsid w:val="00212F84"/>
    <w:rsid w:val="00214249"/>
    <w:rsid w:val="00214D30"/>
    <w:rsid w:val="0021716F"/>
    <w:rsid w:val="00220BAE"/>
    <w:rsid w:val="00223217"/>
    <w:rsid w:val="00226605"/>
    <w:rsid w:val="00230BD6"/>
    <w:rsid w:val="00232F0A"/>
    <w:rsid w:val="00233B47"/>
    <w:rsid w:val="00234925"/>
    <w:rsid w:val="00234940"/>
    <w:rsid w:val="002361B1"/>
    <w:rsid w:val="0023696D"/>
    <w:rsid w:val="00236A3D"/>
    <w:rsid w:val="00243C47"/>
    <w:rsid w:val="00243F5C"/>
    <w:rsid w:val="00243FBC"/>
    <w:rsid w:val="00244F34"/>
    <w:rsid w:val="00245949"/>
    <w:rsid w:val="00255641"/>
    <w:rsid w:val="00260E7B"/>
    <w:rsid w:val="0026716D"/>
    <w:rsid w:val="00267AFD"/>
    <w:rsid w:val="00276C90"/>
    <w:rsid w:val="00280AE2"/>
    <w:rsid w:val="0028399A"/>
    <w:rsid w:val="00285B28"/>
    <w:rsid w:val="002865E6"/>
    <w:rsid w:val="00287949"/>
    <w:rsid w:val="00292696"/>
    <w:rsid w:val="0029332F"/>
    <w:rsid w:val="00297EFC"/>
    <w:rsid w:val="002A08B2"/>
    <w:rsid w:val="002A3A24"/>
    <w:rsid w:val="002A401D"/>
    <w:rsid w:val="002A52C2"/>
    <w:rsid w:val="002A672A"/>
    <w:rsid w:val="002A68B9"/>
    <w:rsid w:val="002B0CF2"/>
    <w:rsid w:val="002B4F94"/>
    <w:rsid w:val="002C1F8A"/>
    <w:rsid w:val="002C3BA7"/>
    <w:rsid w:val="002C5850"/>
    <w:rsid w:val="002C7990"/>
    <w:rsid w:val="002C7A90"/>
    <w:rsid w:val="002D0301"/>
    <w:rsid w:val="002D22D3"/>
    <w:rsid w:val="002E68FE"/>
    <w:rsid w:val="002F1290"/>
    <w:rsid w:val="002F22F6"/>
    <w:rsid w:val="002F294E"/>
    <w:rsid w:val="002F4806"/>
    <w:rsid w:val="002F4A4F"/>
    <w:rsid w:val="002F4AA9"/>
    <w:rsid w:val="00315376"/>
    <w:rsid w:val="003166CA"/>
    <w:rsid w:val="00324A62"/>
    <w:rsid w:val="003279E1"/>
    <w:rsid w:val="00333504"/>
    <w:rsid w:val="00336F2E"/>
    <w:rsid w:val="00337DFD"/>
    <w:rsid w:val="00340D26"/>
    <w:rsid w:val="0034115D"/>
    <w:rsid w:val="0034165A"/>
    <w:rsid w:val="00345C49"/>
    <w:rsid w:val="00355345"/>
    <w:rsid w:val="003557C9"/>
    <w:rsid w:val="00361520"/>
    <w:rsid w:val="0036252E"/>
    <w:rsid w:val="00364326"/>
    <w:rsid w:val="003710C7"/>
    <w:rsid w:val="00374435"/>
    <w:rsid w:val="0037695F"/>
    <w:rsid w:val="00380107"/>
    <w:rsid w:val="00383243"/>
    <w:rsid w:val="003839D5"/>
    <w:rsid w:val="00390F4F"/>
    <w:rsid w:val="00391F3C"/>
    <w:rsid w:val="003971B1"/>
    <w:rsid w:val="003A0884"/>
    <w:rsid w:val="003A0F07"/>
    <w:rsid w:val="003A39A2"/>
    <w:rsid w:val="003C2CB0"/>
    <w:rsid w:val="003C344E"/>
    <w:rsid w:val="003D10C7"/>
    <w:rsid w:val="003E654A"/>
    <w:rsid w:val="003E7BAC"/>
    <w:rsid w:val="003F3D46"/>
    <w:rsid w:val="003F636B"/>
    <w:rsid w:val="003F6F9F"/>
    <w:rsid w:val="00405BE2"/>
    <w:rsid w:val="00407D00"/>
    <w:rsid w:val="004109F0"/>
    <w:rsid w:val="00421F46"/>
    <w:rsid w:val="004226E6"/>
    <w:rsid w:val="0042297A"/>
    <w:rsid w:val="00422EE1"/>
    <w:rsid w:val="00424995"/>
    <w:rsid w:val="00430E38"/>
    <w:rsid w:val="00440191"/>
    <w:rsid w:val="004416FF"/>
    <w:rsid w:val="00444A82"/>
    <w:rsid w:val="0044638F"/>
    <w:rsid w:val="00457748"/>
    <w:rsid w:val="00460E86"/>
    <w:rsid w:val="004610B1"/>
    <w:rsid w:val="00473F9F"/>
    <w:rsid w:val="00474418"/>
    <w:rsid w:val="00476718"/>
    <w:rsid w:val="004779F1"/>
    <w:rsid w:val="00480D55"/>
    <w:rsid w:val="0048142A"/>
    <w:rsid w:val="004818A6"/>
    <w:rsid w:val="00482874"/>
    <w:rsid w:val="004867F3"/>
    <w:rsid w:val="00491682"/>
    <w:rsid w:val="0049296B"/>
    <w:rsid w:val="00492AB5"/>
    <w:rsid w:val="00492AEB"/>
    <w:rsid w:val="00493644"/>
    <w:rsid w:val="00495EE6"/>
    <w:rsid w:val="004A20A7"/>
    <w:rsid w:val="004A391E"/>
    <w:rsid w:val="004A3C51"/>
    <w:rsid w:val="004A4EAF"/>
    <w:rsid w:val="004A6D78"/>
    <w:rsid w:val="004B028D"/>
    <w:rsid w:val="004B5510"/>
    <w:rsid w:val="004B701D"/>
    <w:rsid w:val="004C4180"/>
    <w:rsid w:val="004C549E"/>
    <w:rsid w:val="004D1E4D"/>
    <w:rsid w:val="004D2908"/>
    <w:rsid w:val="004D57B3"/>
    <w:rsid w:val="004D67A3"/>
    <w:rsid w:val="004D78AA"/>
    <w:rsid w:val="004E3526"/>
    <w:rsid w:val="004F60EE"/>
    <w:rsid w:val="004F61B9"/>
    <w:rsid w:val="00501AF3"/>
    <w:rsid w:val="00501BD6"/>
    <w:rsid w:val="00501C62"/>
    <w:rsid w:val="00503E07"/>
    <w:rsid w:val="0050440F"/>
    <w:rsid w:val="00504497"/>
    <w:rsid w:val="00504BB3"/>
    <w:rsid w:val="00506969"/>
    <w:rsid w:val="005073BA"/>
    <w:rsid w:val="00510E37"/>
    <w:rsid w:val="005136DB"/>
    <w:rsid w:val="00515D13"/>
    <w:rsid w:val="0051676D"/>
    <w:rsid w:val="00524D72"/>
    <w:rsid w:val="00525E9A"/>
    <w:rsid w:val="00533C6C"/>
    <w:rsid w:val="005368CD"/>
    <w:rsid w:val="00541462"/>
    <w:rsid w:val="005418CF"/>
    <w:rsid w:val="005419F4"/>
    <w:rsid w:val="00542E4F"/>
    <w:rsid w:val="005452A1"/>
    <w:rsid w:val="00550DF1"/>
    <w:rsid w:val="0055195F"/>
    <w:rsid w:val="00553DA4"/>
    <w:rsid w:val="00556625"/>
    <w:rsid w:val="00567A66"/>
    <w:rsid w:val="00572154"/>
    <w:rsid w:val="00573305"/>
    <w:rsid w:val="0057469A"/>
    <w:rsid w:val="00575442"/>
    <w:rsid w:val="00580A22"/>
    <w:rsid w:val="005822E2"/>
    <w:rsid w:val="0058417F"/>
    <w:rsid w:val="005859CD"/>
    <w:rsid w:val="00587B68"/>
    <w:rsid w:val="0059146F"/>
    <w:rsid w:val="00591CA0"/>
    <w:rsid w:val="00592AB0"/>
    <w:rsid w:val="0059336D"/>
    <w:rsid w:val="00593459"/>
    <w:rsid w:val="00594463"/>
    <w:rsid w:val="005970D4"/>
    <w:rsid w:val="005A4994"/>
    <w:rsid w:val="005B5CAB"/>
    <w:rsid w:val="005B7719"/>
    <w:rsid w:val="005B7C5C"/>
    <w:rsid w:val="005B7CFA"/>
    <w:rsid w:val="005C0A05"/>
    <w:rsid w:val="005C1384"/>
    <w:rsid w:val="005C5FF0"/>
    <w:rsid w:val="005C715C"/>
    <w:rsid w:val="005D0E0E"/>
    <w:rsid w:val="005D10BE"/>
    <w:rsid w:val="005D48EA"/>
    <w:rsid w:val="005D4AE2"/>
    <w:rsid w:val="005D610F"/>
    <w:rsid w:val="005E232F"/>
    <w:rsid w:val="005F1DD1"/>
    <w:rsid w:val="005F3714"/>
    <w:rsid w:val="005F4E51"/>
    <w:rsid w:val="005F7DC8"/>
    <w:rsid w:val="00600386"/>
    <w:rsid w:val="00601194"/>
    <w:rsid w:val="00602025"/>
    <w:rsid w:val="00612A76"/>
    <w:rsid w:val="00612FB1"/>
    <w:rsid w:val="00613DDF"/>
    <w:rsid w:val="006148F0"/>
    <w:rsid w:val="0061530B"/>
    <w:rsid w:val="00616788"/>
    <w:rsid w:val="00616ACE"/>
    <w:rsid w:val="00620ABA"/>
    <w:rsid w:val="00622315"/>
    <w:rsid w:val="006226FE"/>
    <w:rsid w:val="00623B0C"/>
    <w:rsid w:val="00625AC2"/>
    <w:rsid w:val="00626E14"/>
    <w:rsid w:val="006270D9"/>
    <w:rsid w:val="00640D20"/>
    <w:rsid w:val="00644028"/>
    <w:rsid w:val="00645CB7"/>
    <w:rsid w:val="006500F2"/>
    <w:rsid w:val="006569AA"/>
    <w:rsid w:val="00662D9C"/>
    <w:rsid w:val="006645FA"/>
    <w:rsid w:val="006650F4"/>
    <w:rsid w:val="0066511D"/>
    <w:rsid w:val="006657A4"/>
    <w:rsid w:val="006709F3"/>
    <w:rsid w:val="00671388"/>
    <w:rsid w:val="006722AF"/>
    <w:rsid w:val="006762FD"/>
    <w:rsid w:val="00676DA8"/>
    <w:rsid w:val="00681AE2"/>
    <w:rsid w:val="00683C5B"/>
    <w:rsid w:val="00687D4F"/>
    <w:rsid w:val="0069400D"/>
    <w:rsid w:val="00696518"/>
    <w:rsid w:val="00696C7C"/>
    <w:rsid w:val="006A488D"/>
    <w:rsid w:val="006A7E4F"/>
    <w:rsid w:val="006B1B9E"/>
    <w:rsid w:val="006B5B96"/>
    <w:rsid w:val="006B5D05"/>
    <w:rsid w:val="006C0B15"/>
    <w:rsid w:val="006C0E08"/>
    <w:rsid w:val="006C2AF3"/>
    <w:rsid w:val="006C34A0"/>
    <w:rsid w:val="006D1568"/>
    <w:rsid w:val="006D31FC"/>
    <w:rsid w:val="006D3D46"/>
    <w:rsid w:val="006E270C"/>
    <w:rsid w:val="006E59C7"/>
    <w:rsid w:val="006E614D"/>
    <w:rsid w:val="006F396A"/>
    <w:rsid w:val="0070206F"/>
    <w:rsid w:val="00703F85"/>
    <w:rsid w:val="00707326"/>
    <w:rsid w:val="007076BB"/>
    <w:rsid w:val="007111B6"/>
    <w:rsid w:val="00711BB6"/>
    <w:rsid w:val="00712D0E"/>
    <w:rsid w:val="007153AB"/>
    <w:rsid w:val="00716344"/>
    <w:rsid w:val="0071640A"/>
    <w:rsid w:val="00716887"/>
    <w:rsid w:val="007179AD"/>
    <w:rsid w:val="0072316B"/>
    <w:rsid w:val="00724678"/>
    <w:rsid w:val="007254DB"/>
    <w:rsid w:val="00732EE7"/>
    <w:rsid w:val="00734440"/>
    <w:rsid w:val="00734F59"/>
    <w:rsid w:val="00736EEA"/>
    <w:rsid w:val="00743747"/>
    <w:rsid w:val="00746B5D"/>
    <w:rsid w:val="00755F33"/>
    <w:rsid w:val="00760139"/>
    <w:rsid w:val="0076333C"/>
    <w:rsid w:val="00763E7E"/>
    <w:rsid w:val="00764FE1"/>
    <w:rsid w:val="00770BC0"/>
    <w:rsid w:val="00772AC7"/>
    <w:rsid w:val="00773952"/>
    <w:rsid w:val="00774CA9"/>
    <w:rsid w:val="00776A36"/>
    <w:rsid w:val="0077746E"/>
    <w:rsid w:val="00777D32"/>
    <w:rsid w:val="00782E7F"/>
    <w:rsid w:val="007906D4"/>
    <w:rsid w:val="007965C7"/>
    <w:rsid w:val="00797499"/>
    <w:rsid w:val="007A581C"/>
    <w:rsid w:val="007A7D7C"/>
    <w:rsid w:val="007B07D4"/>
    <w:rsid w:val="007B2A1A"/>
    <w:rsid w:val="007B6862"/>
    <w:rsid w:val="007B6EED"/>
    <w:rsid w:val="007B7189"/>
    <w:rsid w:val="007C1A5C"/>
    <w:rsid w:val="007C29A5"/>
    <w:rsid w:val="007C3830"/>
    <w:rsid w:val="007C50D5"/>
    <w:rsid w:val="007C5B4D"/>
    <w:rsid w:val="007C62E0"/>
    <w:rsid w:val="007C6AC1"/>
    <w:rsid w:val="007D0AD3"/>
    <w:rsid w:val="007D6B38"/>
    <w:rsid w:val="007E6483"/>
    <w:rsid w:val="007F07D9"/>
    <w:rsid w:val="007F1015"/>
    <w:rsid w:val="007F4E6D"/>
    <w:rsid w:val="00806208"/>
    <w:rsid w:val="008070CA"/>
    <w:rsid w:val="00813694"/>
    <w:rsid w:val="00813F18"/>
    <w:rsid w:val="0082198B"/>
    <w:rsid w:val="00821A9F"/>
    <w:rsid w:val="00822C26"/>
    <w:rsid w:val="00824491"/>
    <w:rsid w:val="008251FA"/>
    <w:rsid w:val="00831AB6"/>
    <w:rsid w:val="00831D18"/>
    <w:rsid w:val="00831D54"/>
    <w:rsid w:val="00833988"/>
    <w:rsid w:val="008345BE"/>
    <w:rsid w:val="008430A3"/>
    <w:rsid w:val="00843B3E"/>
    <w:rsid w:val="00854832"/>
    <w:rsid w:val="008563B0"/>
    <w:rsid w:val="00863723"/>
    <w:rsid w:val="00864A52"/>
    <w:rsid w:val="00870D6F"/>
    <w:rsid w:val="008732EC"/>
    <w:rsid w:val="00876202"/>
    <w:rsid w:val="0088421F"/>
    <w:rsid w:val="008878B0"/>
    <w:rsid w:val="008A1821"/>
    <w:rsid w:val="008A3C3C"/>
    <w:rsid w:val="008A3FD9"/>
    <w:rsid w:val="008A4459"/>
    <w:rsid w:val="008A4850"/>
    <w:rsid w:val="008A53F1"/>
    <w:rsid w:val="008A776F"/>
    <w:rsid w:val="008B5310"/>
    <w:rsid w:val="008B56F8"/>
    <w:rsid w:val="008B758A"/>
    <w:rsid w:val="008C28E3"/>
    <w:rsid w:val="008C694A"/>
    <w:rsid w:val="008C6E81"/>
    <w:rsid w:val="008C7C88"/>
    <w:rsid w:val="008D0275"/>
    <w:rsid w:val="008D2685"/>
    <w:rsid w:val="008D35F6"/>
    <w:rsid w:val="008D6690"/>
    <w:rsid w:val="008D7D2D"/>
    <w:rsid w:val="008D7F2E"/>
    <w:rsid w:val="008E0C3C"/>
    <w:rsid w:val="008E6207"/>
    <w:rsid w:val="008E7002"/>
    <w:rsid w:val="008E7815"/>
    <w:rsid w:val="008E7ACA"/>
    <w:rsid w:val="008F028B"/>
    <w:rsid w:val="008F2874"/>
    <w:rsid w:val="008F53E9"/>
    <w:rsid w:val="008F605C"/>
    <w:rsid w:val="00902F12"/>
    <w:rsid w:val="00905060"/>
    <w:rsid w:val="00905808"/>
    <w:rsid w:val="00907CFA"/>
    <w:rsid w:val="00911D9C"/>
    <w:rsid w:val="00913051"/>
    <w:rsid w:val="00914916"/>
    <w:rsid w:val="009159BD"/>
    <w:rsid w:val="00917A4B"/>
    <w:rsid w:val="00917DF4"/>
    <w:rsid w:val="009214AD"/>
    <w:rsid w:val="009259FD"/>
    <w:rsid w:val="00925ABE"/>
    <w:rsid w:val="0092638D"/>
    <w:rsid w:val="00926FEC"/>
    <w:rsid w:val="00930D25"/>
    <w:rsid w:val="00932597"/>
    <w:rsid w:val="009358CA"/>
    <w:rsid w:val="00935AC8"/>
    <w:rsid w:val="00957B51"/>
    <w:rsid w:val="00960440"/>
    <w:rsid w:val="00963D3A"/>
    <w:rsid w:val="00965549"/>
    <w:rsid w:val="009672DB"/>
    <w:rsid w:val="00974C50"/>
    <w:rsid w:val="009758A2"/>
    <w:rsid w:val="00976415"/>
    <w:rsid w:val="0098160D"/>
    <w:rsid w:val="00981B1B"/>
    <w:rsid w:val="00991929"/>
    <w:rsid w:val="009946BD"/>
    <w:rsid w:val="00996B7A"/>
    <w:rsid w:val="009A2549"/>
    <w:rsid w:val="009A2770"/>
    <w:rsid w:val="009A69DD"/>
    <w:rsid w:val="009B11B2"/>
    <w:rsid w:val="009B61CD"/>
    <w:rsid w:val="009B71FF"/>
    <w:rsid w:val="009C0C54"/>
    <w:rsid w:val="009C7A4D"/>
    <w:rsid w:val="009D3A4E"/>
    <w:rsid w:val="009D3F4B"/>
    <w:rsid w:val="009E0913"/>
    <w:rsid w:val="009E27DC"/>
    <w:rsid w:val="009E751F"/>
    <w:rsid w:val="009F77C0"/>
    <w:rsid w:val="00A02880"/>
    <w:rsid w:val="00A02BD4"/>
    <w:rsid w:val="00A05D1C"/>
    <w:rsid w:val="00A10293"/>
    <w:rsid w:val="00A14CDB"/>
    <w:rsid w:val="00A15792"/>
    <w:rsid w:val="00A1641C"/>
    <w:rsid w:val="00A1691F"/>
    <w:rsid w:val="00A16C09"/>
    <w:rsid w:val="00A21E65"/>
    <w:rsid w:val="00A22815"/>
    <w:rsid w:val="00A23546"/>
    <w:rsid w:val="00A23DD6"/>
    <w:rsid w:val="00A259BA"/>
    <w:rsid w:val="00A264CD"/>
    <w:rsid w:val="00A3108F"/>
    <w:rsid w:val="00A35060"/>
    <w:rsid w:val="00A36755"/>
    <w:rsid w:val="00A36953"/>
    <w:rsid w:val="00A406DC"/>
    <w:rsid w:val="00A42435"/>
    <w:rsid w:val="00A4565F"/>
    <w:rsid w:val="00A575DD"/>
    <w:rsid w:val="00A5793E"/>
    <w:rsid w:val="00A57EE6"/>
    <w:rsid w:val="00A61F71"/>
    <w:rsid w:val="00A646FD"/>
    <w:rsid w:val="00A64A88"/>
    <w:rsid w:val="00A673B9"/>
    <w:rsid w:val="00A67557"/>
    <w:rsid w:val="00A70303"/>
    <w:rsid w:val="00A74640"/>
    <w:rsid w:val="00A75FC8"/>
    <w:rsid w:val="00A76B6D"/>
    <w:rsid w:val="00A77ABC"/>
    <w:rsid w:val="00A77D58"/>
    <w:rsid w:val="00A817B1"/>
    <w:rsid w:val="00A82E03"/>
    <w:rsid w:val="00A83690"/>
    <w:rsid w:val="00A87016"/>
    <w:rsid w:val="00A94B8E"/>
    <w:rsid w:val="00A95AC2"/>
    <w:rsid w:val="00AA4896"/>
    <w:rsid w:val="00AA6412"/>
    <w:rsid w:val="00AB14FC"/>
    <w:rsid w:val="00AB265C"/>
    <w:rsid w:val="00AB4393"/>
    <w:rsid w:val="00AB5CB0"/>
    <w:rsid w:val="00AB7096"/>
    <w:rsid w:val="00AC437F"/>
    <w:rsid w:val="00AC5894"/>
    <w:rsid w:val="00AC5E76"/>
    <w:rsid w:val="00AD5403"/>
    <w:rsid w:val="00AD7407"/>
    <w:rsid w:val="00AE0CDF"/>
    <w:rsid w:val="00AE257F"/>
    <w:rsid w:val="00AE2C9C"/>
    <w:rsid w:val="00AE6293"/>
    <w:rsid w:val="00AF262A"/>
    <w:rsid w:val="00AF2D06"/>
    <w:rsid w:val="00B031F2"/>
    <w:rsid w:val="00B03E05"/>
    <w:rsid w:val="00B12233"/>
    <w:rsid w:val="00B12444"/>
    <w:rsid w:val="00B1373E"/>
    <w:rsid w:val="00B170A4"/>
    <w:rsid w:val="00B20D1F"/>
    <w:rsid w:val="00B21E81"/>
    <w:rsid w:val="00B22AC3"/>
    <w:rsid w:val="00B251F7"/>
    <w:rsid w:val="00B27487"/>
    <w:rsid w:val="00B34209"/>
    <w:rsid w:val="00B3699E"/>
    <w:rsid w:val="00B434FF"/>
    <w:rsid w:val="00B4397B"/>
    <w:rsid w:val="00B53B04"/>
    <w:rsid w:val="00B551B5"/>
    <w:rsid w:val="00B576E7"/>
    <w:rsid w:val="00B62B6E"/>
    <w:rsid w:val="00B63A59"/>
    <w:rsid w:val="00B66192"/>
    <w:rsid w:val="00B70E10"/>
    <w:rsid w:val="00B74EC0"/>
    <w:rsid w:val="00B75D20"/>
    <w:rsid w:val="00B80FC9"/>
    <w:rsid w:val="00B82D09"/>
    <w:rsid w:val="00B83B83"/>
    <w:rsid w:val="00B83BD6"/>
    <w:rsid w:val="00B87CAA"/>
    <w:rsid w:val="00B92E51"/>
    <w:rsid w:val="00B977AB"/>
    <w:rsid w:val="00BA097C"/>
    <w:rsid w:val="00BA579A"/>
    <w:rsid w:val="00BB3035"/>
    <w:rsid w:val="00BB385D"/>
    <w:rsid w:val="00BB6DF2"/>
    <w:rsid w:val="00BB748F"/>
    <w:rsid w:val="00BB7682"/>
    <w:rsid w:val="00BC086E"/>
    <w:rsid w:val="00BC0F04"/>
    <w:rsid w:val="00BC1DE5"/>
    <w:rsid w:val="00BC6B53"/>
    <w:rsid w:val="00BC6F8F"/>
    <w:rsid w:val="00BD3BC0"/>
    <w:rsid w:val="00BD6BE0"/>
    <w:rsid w:val="00BD7264"/>
    <w:rsid w:val="00BE1D1B"/>
    <w:rsid w:val="00BE2413"/>
    <w:rsid w:val="00BE2878"/>
    <w:rsid w:val="00BE52B8"/>
    <w:rsid w:val="00BE5EDD"/>
    <w:rsid w:val="00BE6A17"/>
    <w:rsid w:val="00BF4A1B"/>
    <w:rsid w:val="00C02ED7"/>
    <w:rsid w:val="00C03A80"/>
    <w:rsid w:val="00C126F5"/>
    <w:rsid w:val="00C15F1C"/>
    <w:rsid w:val="00C204D5"/>
    <w:rsid w:val="00C207F9"/>
    <w:rsid w:val="00C24091"/>
    <w:rsid w:val="00C24270"/>
    <w:rsid w:val="00C244F5"/>
    <w:rsid w:val="00C27869"/>
    <w:rsid w:val="00C30FD6"/>
    <w:rsid w:val="00C33EAE"/>
    <w:rsid w:val="00C36B76"/>
    <w:rsid w:val="00C37970"/>
    <w:rsid w:val="00C45FAC"/>
    <w:rsid w:val="00C500B9"/>
    <w:rsid w:val="00C511FF"/>
    <w:rsid w:val="00C55347"/>
    <w:rsid w:val="00C61C3A"/>
    <w:rsid w:val="00C6335D"/>
    <w:rsid w:val="00C70137"/>
    <w:rsid w:val="00C744BC"/>
    <w:rsid w:val="00C746EA"/>
    <w:rsid w:val="00C75BBB"/>
    <w:rsid w:val="00C766B9"/>
    <w:rsid w:val="00C800DE"/>
    <w:rsid w:val="00C81EC0"/>
    <w:rsid w:val="00C83C7F"/>
    <w:rsid w:val="00C86EB2"/>
    <w:rsid w:val="00C87115"/>
    <w:rsid w:val="00C9207B"/>
    <w:rsid w:val="00C92D51"/>
    <w:rsid w:val="00C955EC"/>
    <w:rsid w:val="00C96D9C"/>
    <w:rsid w:val="00CA0FFB"/>
    <w:rsid w:val="00CA2B62"/>
    <w:rsid w:val="00CA6CD1"/>
    <w:rsid w:val="00CB7F15"/>
    <w:rsid w:val="00CC0A09"/>
    <w:rsid w:val="00CC2EC3"/>
    <w:rsid w:val="00CD057B"/>
    <w:rsid w:val="00CD33B9"/>
    <w:rsid w:val="00CE13E6"/>
    <w:rsid w:val="00CE191B"/>
    <w:rsid w:val="00CE3336"/>
    <w:rsid w:val="00CE6847"/>
    <w:rsid w:val="00CF6DD9"/>
    <w:rsid w:val="00CF70DB"/>
    <w:rsid w:val="00CF7DCC"/>
    <w:rsid w:val="00D02172"/>
    <w:rsid w:val="00D03040"/>
    <w:rsid w:val="00D106CB"/>
    <w:rsid w:val="00D11D60"/>
    <w:rsid w:val="00D14477"/>
    <w:rsid w:val="00D16347"/>
    <w:rsid w:val="00D256F9"/>
    <w:rsid w:val="00D26A2D"/>
    <w:rsid w:val="00D307B0"/>
    <w:rsid w:val="00D33FAB"/>
    <w:rsid w:val="00D357AA"/>
    <w:rsid w:val="00D36D2A"/>
    <w:rsid w:val="00D40759"/>
    <w:rsid w:val="00D45C73"/>
    <w:rsid w:val="00D46290"/>
    <w:rsid w:val="00D51957"/>
    <w:rsid w:val="00D55ED9"/>
    <w:rsid w:val="00D56464"/>
    <w:rsid w:val="00D62C85"/>
    <w:rsid w:val="00D64647"/>
    <w:rsid w:val="00D72980"/>
    <w:rsid w:val="00D82179"/>
    <w:rsid w:val="00D90687"/>
    <w:rsid w:val="00D91B90"/>
    <w:rsid w:val="00D91D9B"/>
    <w:rsid w:val="00D93B0A"/>
    <w:rsid w:val="00D94EE1"/>
    <w:rsid w:val="00D961EC"/>
    <w:rsid w:val="00D971C5"/>
    <w:rsid w:val="00D97A06"/>
    <w:rsid w:val="00DA19F4"/>
    <w:rsid w:val="00DA1AA2"/>
    <w:rsid w:val="00DA2125"/>
    <w:rsid w:val="00DB1A40"/>
    <w:rsid w:val="00DB79D0"/>
    <w:rsid w:val="00DC6C71"/>
    <w:rsid w:val="00DD73E6"/>
    <w:rsid w:val="00DE7D35"/>
    <w:rsid w:val="00DF0322"/>
    <w:rsid w:val="00DF1E17"/>
    <w:rsid w:val="00DF2F93"/>
    <w:rsid w:val="00DF487A"/>
    <w:rsid w:val="00DF6063"/>
    <w:rsid w:val="00E00041"/>
    <w:rsid w:val="00E02CF0"/>
    <w:rsid w:val="00E03BC3"/>
    <w:rsid w:val="00E042EB"/>
    <w:rsid w:val="00E05FFF"/>
    <w:rsid w:val="00E0642B"/>
    <w:rsid w:val="00E07449"/>
    <w:rsid w:val="00E13943"/>
    <w:rsid w:val="00E16959"/>
    <w:rsid w:val="00E219A0"/>
    <w:rsid w:val="00E24970"/>
    <w:rsid w:val="00E25482"/>
    <w:rsid w:val="00E26953"/>
    <w:rsid w:val="00E32743"/>
    <w:rsid w:val="00E34B51"/>
    <w:rsid w:val="00E4064D"/>
    <w:rsid w:val="00E4105C"/>
    <w:rsid w:val="00E42196"/>
    <w:rsid w:val="00E42A07"/>
    <w:rsid w:val="00E44290"/>
    <w:rsid w:val="00E44C7F"/>
    <w:rsid w:val="00E5269B"/>
    <w:rsid w:val="00E53DB4"/>
    <w:rsid w:val="00E57E8F"/>
    <w:rsid w:val="00E621B9"/>
    <w:rsid w:val="00E75E6B"/>
    <w:rsid w:val="00E76C59"/>
    <w:rsid w:val="00E81DC1"/>
    <w:rsid w:val="00E83A1F"/>
    <w:rsid w:val="00E85586"/>
    <w:rsid w:val="00E9264E"/>
    <w:rsid w:val="00E92AD4"/>
    <w:rsid w:val="00EA3C76"/>
    <w:rsid w:val="00EA47D4"/>
    <w:rsid w:val="00EB5A50"/>
    <w:rsid w:val="00EC2D45"/>
    <w:rsid w:val="00ED2418"/>
    <w:rsid w:val="00ED2D3E"/>
    <w:rsid w:val="00ED2FD1"/>
    <w:rsid w:val="00ED3DB0"/>
    <w:rsid w:val="00ED6B57"/>
    <w:rsid w:val="00EF63AE"/>
    <w:rsid w:val="00EF67E8"/>
    <w:rsid w:val="00F00731"/>
    <w:rsid w:val="00F00BFF"/>
    <w:rsid w:val="00F0377B"/>
    <w:rsid w:val="00F03839"/>
    <w:rsid w:val="00F07552"/>
    <w:rsid w:val="00F10C2A"/>
    <w:rsid w:val="00F222F0"/>
    <w:rsid w:val="00F23775"/>
    <w:rsid w:val="00F23F6D"/>
    <w:rsid w:val="00F32CFC"/>
    <w:rsid w:val="00F33951"/>
    <w:rsid w:val="00F45538"/>
    <w:rsid w:val="00F54FA1"/>
    <w:rsid w:val="00F55CA1"/>
    <w:rsid w:val="00F56194"/>
    <w:rsid w:val="00F57502"/>
    <w:rsid w:val="00F62416"/>
    <w:rsid w:val="00F63032"/>
    <w:rsid w:val="00F64BEE"/>
    <w:rsid w:val="00F6562B"/>
    <w:rsid w:val="00F66DBF"/>
    <w:rsid w:val="00F6716D"/>
    <w:rsid w:val="00F7495B"/>
    <w:rsid w:val="00F7735C"/>
    <w:rsid w:val="00F81176"/>
    <w:rsid w:val="00F86E68"/>
    <w:rsid w:val="00F90941"/>
    <w:rsid w:val="00F93737"/>
    <w:rsid w:val="00F93F5C"/>
    <w:rsid w:val="00F94507"/>
    <w:rsid w:val="00F958FB"/>
    <w:rsid w:val="00FA1ECA"/>
    <w:rsid w:val="00FA5C94"/>
    <w:rsid w:val="00FA6175"/>
    <w:rsid w:val="00FA64E5"/>
    <w:rsid w:val="00FA79B5"/>
    <w:rsid w:val="00FB3263"/>
    <w:rsid w:val="00FB446A"/>
    <w:rsid w:val="00FB44E2"/>
    <w:rsid w:val="00FB5934"/>
    <w:rsid w:val="00FC1A5F"/>
    <w:rsid w:val="00FC4B25"/>
    <w:rsid w:val="00FC6ABB"/>
    <w:rsid w:val="00FC6ECA"/>
    <w:rsid w:val="00FD3310"/>
    <w:rsid w:val="00FD7D6F"/>
    <w:rsid w:val="00FE00FF"/>
    <w:rsid w:val="00FE46AF"/>
    <w:rsid w:val="00FE5B7B"/>
    <w:rsid w:val="00FF3683"/>
    <w:rsid w:val="00FF582C"/>
    <w:rsid w:val="00FF6EAA"/>
    <w:rsid w:val="072E4787"/>
    <w:rsid w:val="3067CDBC"/>
  </w:rsids>
  <m:mathPr>
    <m:mathFont m:val="Cambria Math"/>
    <m:brkBin m:val="before"/>
    <m:brkBinSub m:val="--"/>
    <m:smallFrac m:val="0"/>
    <m:dispDef/>
    <m:lMargin m:val="0"/>
    <m:rMargin m:val="0"/>
    <m:defJc m:val="centerGroup"/>
    <m:wrapIndent m:val="1440"/>
    <m:intLim m:val="subSup"/>
    <m:naryLim m:val="undOvr"/>
  </m:mathPr>
  <w:themeFontLang w:val="vi-V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B60F7"/>
  <w15:chartTrackingRefBased/>
  <w15:docId w15:val="{6DA3074E-C2E7-4B40-8F6A-9CC7D3FBE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190"/>
    <w:pPr>
      <w:autoSpaceDE w:val="0"/>
      <w:autoSpaceDN w:val="0"/>
      <w:spacing w:after="0" w:line="240" w:lineRule="auto"/>
    </w:pPr>
    <w:rPr>
      <w:rFonts w:ascii="Times New Roman" w:eastAsia="Times New Roman" w:hAnsi="Times New Roman" w:cs="Times New Roman"/>
      <w:sz w:val="28"/>
      <w:szCs w:val="28"/>
      <w:lang w:val="en-US"/>
    </w:rPr>
  </w:style>
  <w:style w:type="paragraph" w:styleId="Heading1">
    <w:name w:val="heading 1"/>
    <w:aliases w:val="Document Header1,ClauseGroup_Title"/>
    <w:basedOn w:val="Normal"/>
    <w:next w:val="Normal"/>
    <w:link w:val="Heading1Char"/>
    <w:qFormat/>
    <w:rsid w:val="004A6D78"/>
    <w:pPr>
      <w:keepNext/>
      <w:tabs>
        <w:tab w:val="left" w:pos="3403"/>
        <w:tab w:val="left" w:pos="8080"/>
      </w:tabs>
      <w:ind w:right="193"/>
      <w:jc w:val="center"/>
      <w:outlineLvl w:val="0"/>
    </w:pPr>
    <w:rPr>
      <w:b/>
      <w:bCs/>
    </w:rPr>
  </w:style>
  <w:style w:type="paragraph" w:styleId="Heading2">
    <w:name w:val="heading 2"/>
    <w:aliases w:val="Title Header2,Clause_No&amp;Name,Section-Title,h2,Avsnitt,Tieu de 2,Tieude2 Char"/>
    <w:basedOn w:val="Normal"/>
    <w:next w:val="Normal"/>
    <w:link w:val="Heading2Char"/>
    <w:qFormat/>
    <w:rsid w:val="004A6D78"/>
    <w:pPr>
      <w:keepNext/>
      <w:spacing w:before="120"/>
      <w:ind w:left="567" w:right="425"/>
      <w:jc w:val="center"/>
      <w:outlineLvl w:val="1"/>
    </w:pPr>
    <w:rPr>
      <w:b/>
      <w:bCs/>
    </w:rPr>
  </w:style>
  <w:style w:type="paragraph" w:styleId="Heading3">
    <w:name w:val="heading 3"/>
    <w:aliases w:val="Section Header3,ClauseSub_No&amp;Name,Section Header3 Char Char,Sub-Clause Paragraph"/>
    <w:basedOn w:val="Normal"/>
    <w:next w:val="Normal"/>
    <w:link w:val="Heading3Char1"/>
    <w:qFormat/>
    <w:rsid w:val="004A6D78"/>
    <w:pPr>
      <w:keepNext/>
      <w:widowControl w:val="0"/>
      <w:ind w:left="5040" w:right="397"/>
      <w:outlineLvl w:val="2"/>
    </w:pPr>
    <w:rPr>
      <w:b/>
      <w:bCs/>
    </w:rPr>
  </w:style>
  <w:style w:type="paragraph" w:styleId="Heading4">
    <w:name w:val="heading 4"/>
    <w:aliases w:val="Sub-Clause Sub-paragraph,ClauseSubSub_No&amp;Name, Sub-Clause Sub-paragraph"/>
    <w:basedOn w:val="Normal"/>
    <w:next w:val="Normal"/>
    <w:link w:val="Heading4Char"/>
    <w:qFormat/>
    <w:rsid w:val="004A6D78"/>
    <w:pPr>
      <w:keepNext/>
      <w:jc w:val="center"/>
      <w:outlineLvl w:val="3"/>
    </w:pPr>
    <w:rPr>
      <w:b/>
      <w:bCs/>
      <w:i/>
      <w:iCs/>
    </w:rPr>
  </w:style>
  <w:style w:type="paragraph" w:styleId="Heading5">
    <w:name w:val="heading 5"/>
    <w:basedOn w:val="Normal"/>
    <w:next w:val="Normal"/>
    <w:link w:val="Heading5Char"/>
    <w:qFormat/>
    <w:rsid w:val="004A6D78"/>
    <w:pPr>
      <w:keepNext/>
      <w:ind w:right="459"/>
      <w:jc w:val="center"/>
      <w:outlineLvl w:val="4"/>
    </w:pPr>
    <w:rPr>
      <w:i/>
      <w:iCs/>
      <w:sz w:val="26"/>
      <w:szCs w:val="26"/>
    </w:rPr>
  </w:style>
  <w:style w:type="paragraph" w:styleId="Heading6">
    <w:name w:val="heading 6"/>
    <w:basedOn w:val="Normal"/>
    <w:next w:val="Normal"/>
    <w:link w:val="Heading6Char"/>
    <w:qFormat/>
    <w:rsid w:val="004A6D78"/>
    <w:pPr>
      <w:keepNext/>
      <w:ind w:right="-142"/>
      <w:jc w:val="center"/>
      <w:outlineLvl w:val="5"/>
    </w:pPr>
    <w:rPr>
      <w:b/>
      <w:bCs/>
      <w:sz w:val="26"/>
      <w:szCs w:val="26"/>
    </w:rPr>
  </w:style>
  <w:style w:type="paragraph" w:styleId="Heading7">
    <w:name w:val="heading 7"/>
    <w:basedOn w:val="Normal"/>
    <w:next w:val="Normal"/>
    <w:link w:val="Heading7Char"/>
    <w:qFormat/>
    <w:rsid w:val="004A6D78"/>
    <w:pPr>
      <w:keepNext/>
      <w:autoSpaceDE/>
      <w:autoSpaceDN/>
      <w:jc w:val="center"/>
      <w:outlineLvl w:val="6"/>
    </w:pPr>
    <w:rPr>
      <w:b/>
      <w:sz w:val="72"/>
      <w:szCs w:val="20"/>
    </w:rPr>
  </w:style>
  <w:style w:type="paragraph" w:styleId="Heading8">
    <w:name w:val="heading 8"/>
    <w:basedOn w:val="Normal"/>
    <w:next w:val="Normal"/>
    <w:link w:val="Heading8Char"/>
    <w:qFormat/>
    <w:rsid w:val="004A6D78"/>
    <w:pPr>
      <w:keepNext/>
      <w:autoSpaceDE/>
      <w:autoSpaceDN/>
      <w:jc w:val="both"/>
      <w:outlineLvl w:val="7"/>
    </w:pPr>
    <w:rPr>
      <w:b/>
      <w:bCs/>
      <w:spacing w:val="-10"/>
      <w:sz w:val="26"/>
      <w:szCs w:val="26"/>
    </w:rPr>
  </w:style>
  <w:style w:type="paragraph" w:styleId="Heading9">
    <w:name w:val="heading 9"/>
    <w:basedOn w:val="Normal"/>
    <w:next w:val="Normal"/>
    <w:link w:val="Heading9Char"/>
    <w:qFormat/>
    <w:rsid w:val="004A6D78"/>
    <w:pPr>
      <w:numPr>
        <w:ilvl w:val="8"/>
        <w:numId w:val="2"/>
      </w:numPr>
      <w:autoSpaceDE/>
      <w:autoSpaceDN/>
      <w:spacing w:before="240" w:after="60"/>
      <w:jc w:val="both"/>
      <w:outlineLvl w:val="8"/>
    </w:pPr>
    <w:rPr>
      <w:rFonts w:ascii="Arial" w:hAnsi="Arial"/>
      <w:b/>
      <w:i/>
      <w:sz w:val="18"/>
      <w:szCs w:val="2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
    <w:basedOn w:val="DefaultParagraphFont"/>
    <w:link w:val="Heading1"/>
    <w:rsid w:val="004A6D78"/>
    <w:rPr>
      <w:rFonts w:ascii="Times New Roman" w:eastAsia="Times New Roman" w:hAnsi="Times New Roman" w:cs="Times New Roman"/>
      <w:b/>
      <w:bCs/>
      <w:sz w:val="28"/>
      <w:szCs w:val="28"/>
      <w:lang w:val="en-US"/>
    </w:rPr>
  </w:style>
  <w:style w:type="character" w:customStyle="1" w:styleId="Heading2Char">
    <w:name w:val="Heading 2 Char"/>
    <w:aliases w:val="Title Header2 Char,Clause_No&amp;Name Char,Section-Title Char,h2 Char,Avsnitt Char,Tieu de 2 Char,Tieude2 Char Char"/>
    <w:basedOn w:val="DefaultParagraphFont"/>
    <w:link w:val="Heading2"/>
    <w:rsid w:val="004A6D78"/>
    <w:rPr>
      <w:rFonts w:ascii="Times New Roman" w:eastAsia="Times New Roman" w:hAnsi="Times New Roman" w:cs="Times New Roman"/>
      <w:b/>
      <w:bCs/>
      <w:sz w:val="28"/>
      <w:szCs w:val="28"/>
      <w:lang w:val="en-US"/>
    </w:rPr>
  </w:style>
  <w:style w:type="character" w:customStyle="1" w:styleId="Heading3Char">
    <w:name w:val="Heading 3 Char"/>
    <w:basedOn w:val="DefaultParagraphFont"/>
    <w:uiPriority w:val="9"/>
    <w:semiHidden/>
    <w:rsid w:val="004A6D78"/>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aliases w:val="Sub-Clause Sub-paragraph Char,ClauseSubSub_No&amp;Name Char, Sub-Clause Sub-paragraph Char"/>
    <w:basedOn w:val="DefaultParagraphFont"/>
    <w:link w:val="Heading4"/>
    <w:rsid w:val="004A6D78"/>
    <w:rPr>
      <w:rFonts w:ascii="Times New Roman" w:eastAsia="Times New Roman" w:hAnsi="Times New Roman" w:cs="Times New Roman"/>
      <w:b/>
      <w:bCs/>
      <w:i/>
      <w:iCs/>
      <w:sz w:val="28"/>
      <w:szCs w:val="28"/>
      <w:lang w:val="en-US"/>
    </w:rPr>
  </w:style>
  <w:style w:type="character" w:customStyle="1" w:styleId="Heading5Char">
    <w:name w:val="Heading 5 Char"/>
    <w:basedOn w:val="DefaultParagraphFont"/>
    <w:link w:val="Heading5"/>
    <w:rsid w:val="004A6D78"/>
    <w:rPr>
      <w:rFonts w:ascii="Times New Roman" w:eastAsia="Times New Roman" w:hAnsi="Times New Roman" w:cs="Times New Roman"/>
      <w:i/>
      <w:iCs/>
      <w:sz w:val="26"/>
      <w:szCs w:val="26"/>
      <w:lang w:val="en-US"/>
    </w:rPr>
  </w:style>
  <w:style w:type="character" w:customStyle="1" w:styleId="Heading6Char">
    <w:name w:val="Heading 6 Char"/>
    <w:basedOn w:val="DefaultParagraphFont"/>
    <w:link w:val="Heading6"/>
    <w:rsid w:val="004A6D78"/>
    <w:rPr>
      <w:rFonts w:ascii="Times New Roman" w:eastAsia="Times New Roman" w:hAnsi="Times New Roman" w:cs="Times New Roman"/>
      <w:b/>
      <w:bCs/>
      <w:sz w:val="26"/>
      <w:szCs w:val="26"/>
      <w:lang w:val="en-US"/>
    </w:rPr>
  </w:style>
  <w:style w:type="character" w:customStyle="1" w:styleId="Heading7Char">
    <w:name w:val="Heading 7 Char"/>
    <w:basedOn w:val="DefaultParagraphFont"/>
    <w:link w:val="Heading7"/>
    <w:rsid w:val="004A6D78"/>
    <w:rPr>
      <w:rFonts w:ascii="Times New Roman" w:eastAsia="Times New Roman" w:hAnsi="Times New Roman" w:cs="Times New Roman"/>
      <w:b/>
      <w:sz w:val="72"/>
      <w:szCs w:val="20"/>
      <w:lang w:val="en-US"/>
    </w:rPr>
  </w:style>
  <w:style w:type="character" w:customStyle="1" w:styleId="Heading8Char">
    <w:name w:val="Heading 8 Char"/>
    <w:basedOn w:val="DefaultParagraphFont"/>
    <w:link w:val="Heading8"/>
    <w:rsid w:val="004A6D78"/>
    <w:rPr>
      <w:rFonts w:ascii="Times New Roman" w:eastAsia="Times New Roman" w:hAnsi="Times New Roman" w:cs="Times New Roman"/>
      <w:b/>
      <w:bCs/>
      <w:spacing w:val="-10"/>
      <w:sz w:val="26"/>
      <w:szCs w:val="26"/>
      <w:lang w:val="en-US"/>
    </w:rPr>
  </w:style>
  <w:style w:type="character" w:customStyle="1" w:styleId="Heading9Char">
    <w:name w:val="Heading 9 Char"/>
    <w:basedOn w:val="DefaultParagraphFont"/>
    <w:link w:val="Heading9"/>
    <w:rsid w:val="004A6D78"/>
    <w:rPr>
      <w:rFonts w:ascii="Arial" w:eastAsia="Times New Roman" w:hAnsi="Arial" w:cs="Times New Roman"/>
      <w:b/>
      <w:i/>
      <w:sz w:val="18"/>
      <w:szCs w:val="20"/>
      <w:lang w:val="es-ES_tradnl"/>
    </w:rPr>
  </w:style>
  <w:style w:type="character" w:styleId="PageNumber">
    <w:name w:val="page number"/>
    <w:basedOn w:val="DefaultParagraphFont"/>
    <w:rsid w:val="004A6D78"/>
  </w:style>
  <w:style w:type="paragraph" w:customStyle="1" w:styleId="ttt">
    <w:name w:val="ttt"/>
    <w:basedOn w:val="Normal"/>
    <w:rsid w:val="004A6D78"/>
    <w:rPr>
      <w:caps/>
      <w:color w:val="000000"/>
      <w:sz w:val="20"/>
      <w:szCs w:val="20"/>
    </w:rPr>
  </w:style>
  <w:style w:type="paragraph" w:styleId="Header">
    <w:name w:val="header"/>
    <w:basedOn w:val="Normal"/>
    <w:link w:val="HeaderChar"/>
    <w:uiPriority w:val="99"/>
    <w:rsid w:val="004A6D78"/>
    <w:pPr>
      <w:tabs>
        <w:tab w:val="center" w:pos="4320"/>
        <w:tab w:val="right" w:pos="8640"/>
      </w:tabs>
    </w:pPr>
  </w:style>
  <w:style w:type="character" w:customStyle="1" w:styleId="HeaderChar">
    <w:name w:val="Header Char"/>
    <w:basedOn w:val="DefaultParagraphFont"/>
    <w:link w:val="Header"/>
    <w:uiPriority w:val="99"/>
    <w:rsid w:val="004A6D78"/>
    <w:rPr>
      <w:rFonts w:ascii="Times New Roman" w:eastAsia="Times New Roman" w:hAnsi="Times New Roman" w:cs="Times New Roman"/>
      <w:sz w:val="28"/>
      <w:szCs w:val="28"/>
      <w:lang w:val="en-US"/>
    </w:rPr>
  </w:style>
  <w:style w:type="paragraph" w:styleId="BlockText">
    <w:name w:val="Block Text"/>
    <w:basedOn w:val="Normal"/>
    <w:rsid w:val="004A6D78"/>
    <w:pPr>
      <w:ind w:left="709" w:right="566"/>
      <w:jc w:val="center"/>
    </w:pPr>
  </w:style>
  <w:style w:type="paragraph" w:styleId="BodyTextIndent">
    <w:name w:val="Body Text Indent"/>
    <w:aliases w:val="Body Text Indent Char Char,Body Text Indent Char Char Char Char Char Char,Body Text Indent Char Char Char"/>
    <w:basedOn w:val="Normal"/>
    <w:link w:val="BodyTextIndentChar"/>
    <w:rsid w:val="004A6D78"/>
    <w:pPr>
      <w:widowControl w:val="0"/>
      <w:spacing w:before="120"/>
      <w:ind w:firstLine="567"/>
      <w:jc w:val="both"/>
    </w:pPr>
  </w:style>
  <w:style w:type="character" w:customStyle="1" w:styleId="BodyTextIndentChar">
    <w:name w:val="Body Text Indent Char"/>
    <w:aliases w:val="Body Text Indent Char Char Char1,Body Text Indent Char Char Char Char Char Char Char,Body Text Indent Char Char Char Char"/>
    <w:basedOn w:val="DefaultParagraphFont"/>
    <w:link w:val="BodyTextIndent"/>
    <w:rsid w:val="004A6D78"/>
    <w:rPr>
      <w:rFonts w:ascii="Times New Roman" w:eastAsia="Times New Roman" w:hAnsi="Times New Roman" w:cs="Times New Roman"/>
      <w:sz w:val="28"/>
      <w:szCs w:val="28"/>
      <w:lang w:val="en-US"/>
    </w:rPr>
  </w:style>
  <w:style w:type="paragraph" w:styleId="Footer">
    <w:name w:val="footer"/>
    <w:basedOn w:val="Normal"/>
    <w:link w:val="FooterChar"/>
    <w:uiPriority w:val="99"/>
    <w:rsid w:val="004A6D78"/>
    <w:pPr>
      <w:widowControl w:val="0"/>
      <w:tabs>
        <w:tab w:val="center" w:pos="4320"/>
        <w:tab w:val="right" w:pos="8640"/>
      </w:tabs>
    </w:pPr>
  </w:style>
  <w:style w:type="character" w:customStyle="1" w:styleId="FooterChar">
    <w:name w:val="Footer Char"/>
    <w:basedOn w:val="DefaultParagraphFont"/>
    <w:link w:val="Footer"/>
    <w:uiPriority w:val="99"/>
    <w:rsid w:val="004A6D78"/>
    <w:rPr>
      <w:rFonts w:ascii="Times New Roman" w:eastAsia="Times New Roman" w:hAnsi="Times New Roman" w:cs="Times New Roman"/>
      <w:sz w:val="28"/>
      <w:szCs w:val="28"/>
      <w:lang w:val="en-US"/>
    </w:rPr>
  </w:style>
  <w:style w:type="paragraph" w:styleId="BodyTextIndent2">
    <w:name w:val="Body Text Indent 2"/>
    <w:basedOn w:val="Normal"/>
    <w:link w:val="BodyTextIndent2Char"/>
    <w:rsid w:val="004A6D78"/>
    <w:pPr>
      <w:widowControl w:val="0"/>
      <w:spacing w:after="120"/>
      <w:ind w:right="113" w:firstLine="851"/>
      <w:jc w:val="both"/>
    </w:pPr>
  </w:style>
  <w:style w:type="character" w:customStyle="1" w:styleId="BodyTextIndent2Char">
    <w:name w:val="Body Text Indent 2 Char"/>
    <w:basedOn w:val="DefaultParagraphFont"/>
    <w:link w:val="BodyTextIndent2"/>
    <w:rsid w:val="004A6D78"/>
    <w:rPr>
      <w:rFonts w:ascii="Times New Roman" w:eastAsia="Times New Roman" w:hAnsi="Times New Roman" w:cs="Times New Roman"/>
      <w:sz w:val="28"/>
      <w:szCs w:val="28"/>
      <w:lang w:val="en-US"/>
    </w:rPr>
  </w:style>
  <w:style w:type="paragraph" w:styleId="BodyTextIndent3">
    <w:name w:val="Body Text Indent 3"/>
    <w:basedOn w:val="Normal"/>
    <w:link w:val="BodyTextIndent3Char"/>
    <w:rsid w:val="004A6D78"/>
    <w:pPr>
      <w:widowControl w:val="0"/>
      <w:spacing w:after="120"/>
      <w:ind w:firstLine="851"/>
      <w:jc w:val="both"/>
    </w:pPr>
  </w:style>
  <w:style w:type="character" w:customStyle="1" w:styleId="BodyTextIndent3Char">
    <w:name w:val="Body Text Indent 3 Char"/>
    <w:basedOn w:val="DefaultParagraphFont"/>
    <w:link w:val="BodyTextIndent3"/>
    <w:rsid w:val="004A6D78"/>
    <w:rPr>
      <w:rFonts w:ascii="Times New Roman" w:eastAsia="Times New Roman" w:hAnsi="Times New Roman" w:cs="Times New Roman"/>
      <w:sz w:val="28"/>
      <w:szCs w:val="28"/>
      <w:lang w:val="en-US"/>
    </w:rPr>
  </w:style>
  <w:style w:type="paragraph" w:styleId="PlainText">
    <w:name w:val="Plain Text"/>
    <w:basedOn w:val="Normal"/>
    <w:link w:val="PlainTextChar"/>
    <w:rsid w:val="004A6D78"/>
    <w:pPr>
      <w:widowControl w:val="0"/>
    </w:pPr>
    <w:rPr>
      <w:rFonts w:ascii="Courier New" w:hAnsi="Courier New" w:cs="Courier New"/>
      <w:sz w:val="20"/>
      <w:szCs w:val="20"/>
    </w:rPr>
  </w:style>
  <w:style w:type="character" w:customStyle="1" w:styleId="PlainTextChar">
    <w:name w:val="Plain Text Char"/>
    <w:basedOn w:val="DefaultParagraphFont"/>
    <w:link w:val="PlainText"/>
    <w:rsid w:val="004A6D78"/>
    <w:rPr>
      <w:rFonts w:ascii="Courier New" w:eastAsia="Times New Roman" w:hAnsi="Courier New" w:cs="Courier New"/>
      <w:sz w:val="20"/>
      <w:szCs w:val="20"/>
      <w:lang w:val="en-US"/>
    </w:rPr>
  </w:style>
  <w:style w:type="paragraph" w:styleId="BodyText">
    <w:name w:val="Body Text"/>
    <w:basedOn w:val="Normal"/>
    <w:link w:val="BodyTextChar"/>
    <w:uiPriority w:val="99"/>
    <w:rsid w:val="004A6D78"/>
    <w:pPr>
      <w:spacing w:before="60"/>
      <w:jc w:val="center"/>
    </w:pPr>
    <w:rPr>
      <w:b/>
      <w:bCs/>
    </w:rPr>
  </w:style>
  <w:style w:type="character" w:customStyle="1" w:styleId="BodyTextChar">
    <w:name w:val="Body Text Char"/>
    <w:basedOn w:val="DefaultParagraphFont"/>
    <w:link w:val="BodyText"/>
    <w:uiPriority w:val="99"/>
    <w:rsid w:val="004A6D78"/>
    <w:rPr>
      <w:rFonts w:ascii="Times New Roman" w:eastAsia="Times New Roman" w:hAnsi="Times New Roman" w:cs="Times New Roman"/>
      <w:b/>
      <w:bCs/>
      <w:sz w:val="28"/>
      <w:szCs w:val="28"/>
      <w:lang w:val="en-US"/>
    </w:rPr>
  </w:style>
  <w:style w:type="paragraph" w:styleId="BalloonText">
    <w:name w:val="Balloon Text"/>
    <w:basedOn w:val="Normal"/>
    <w:link w:val="BalloonTextChar"/>
    <w:rsid w:val="004A6D78"/>
    <w:rPr>
      <w:rFonts w:ascii="Tahoma" w:hAnsi="Tahoma" w:cs="Tahoma"/>
      <w:sz w:val="16"/>
      <w:szCs w:val="16"/>
    </w:rPr>
  </w:style>
  <w:style w:type="character" w:customStyle="1" w:styleId="BalloonTextChar">
    <w:name w:val="Balloon Text Char"/>
    <w:basedOn w:val="DefaultParagraphFont"/>
    <w:link w:val="BalloonText"/>
    <w:rsid w:val="004A6D78"/>
    <w:rPr>
      <w:rFonts w:ascii="Tahoma" w:eastAsia="Times New Roman" w:hAnsi="Tahoma" w:cs="Tahoma"/>
      <w:sz w:val="16"/>
      <w:szCs w:val="16"/>
      <w:lang w:val="en-US"/>
    </w:rPr>
  </w:style>
  <w:style w:type="paragraph" w:styleId="BodyText2">
    <w:name w:val="Body Text 2"/>
    <w:basedOn w:val="Normal"/>
    <w:link w:val="BodyText2Char"/>
    <w:rsid w:val="004A6D78"/>
    <w:pPr>
      <w:autoSpaceDE/>
      <w:autoSpaceDN/>
      <w:jc w:val="both"/>
    </w:pPr>
  </w:style>
  <w:style w:type="character" w:customStyle="1" w:styleId="BodyText2Char">
    <w:name w:val="Body Text 2 Char"/>
    <w:basedOn w:val="DefaultParagraphFont"/>
    <w:link w:val="BodyText2"/>
    <w:rsid w:val="004A6D78"/>
    <w:rPr>
      <w:rFonts w:ascii="Times New Roman" w:eastAsia="Times New Roman" w:hAnsi="Times New Roman" w:cs="Times New Roman"/>
      <w:sz w:val="28"/>
      <w:szCs w:val="28"/>
      <w:lang w:val="en-US"/>
    </w:rPr>
  </w:style>
  <w:style w:type="paragraph" w:customStyle="1" w:styleId="DefaultParagraphFontParaCharCharCharCharChar">
    <w:name w:val="Default Paragraph Font Para Char Char Char Char Char"/>
    <w:autoRedefine/>
    <w:rsid w:val="004A6D78"/>
    <w:pPr>
      <w:tabs>
        <w:tab w:val="left" w:pos="1152"/>
      </w:tabs>
      <w:spacing w:before="120" w:after="120" w:line="312" w:lineRule="auto"/>
    </w:pPr>
    <w:rPr>
      <w:rFonts w:ascii="Arial" w:eastAsia="Times New Roman" w:hAnsi="Arial" w:cs="Arial"/>
      <w:sz w:val="26"/>
      <w:szCs w:val="26"/>
      <w:lang w:val="en-US"/>
    </w:rPr>
  </w:style>
  <w:style w:type="paragraph" w:customStyle="1" w:styleId="Char">
    <w:name w:val="Char"/>
    <w:autoRedefine/>
    <w:rsid w:val="004A6D78"/>
    <w:pPr>
      <w:tabs>
        <w:tab w:val="left" w:pos="1152"/>
      </w:tabs>
      <w:spacing w:before="120" w:after="120" w:line="312" w:lineRule="auto"/>
    </w:pPr>
    <w:rPr>
      <w:rFonts w:ascii="Arial" w:eastAsia="Times New Roman" w:hAnsi="Arial" w:cs="Arial"/>
      <w:sz w:val="26"/>
      <w:szCs w:val="26"/>
      <w:lang w:val="en-US"/>
    </w:rPr>
  </w:style>
  <w:style w:type="paragraph" w:customStyle="1" w:styleId="CharCharCharChar">
    <w:name w:val="Char Char Char Char"/>
    <w:autoRedefine/>
    <w:rsid w:val="004A6D78"/>
    <w:pPr>
      <w:tabs>
        <w:tab w:val="left" w:pos="1152"/>
      </w:tabs>
      <w:spacing w:before="120" w:after="120" w:line="312" w:lineRule="auto"/>
    </w:pPr>
    <w:rPr>
      <w:rFonts w:ascii="Arial" w:eastAsia="Times New Roman" w:hAnsi="Arial" w:cs="Arial"/>
      <w:sz w:val="26"/>
      <w:szCs w:val="26"/>
      <w:lang w:val="en-US"/>
    </w:rPr>
  </w:style>
  <w:style w:type="paragraph" w:styleId="ListParagraph">
    <w:name w:val="List Paragraph"/>
    <w:aliases w:val="Cấp1,List A,Paragraph,Norm,Nga 3,List Paragraph1,Đoạn của Danh sách,List Paragraph11,List Paragraph111,List Paragraph2,Đoạn c𞹺Danh sách,List Paragraph1111,List Paragraph11111,Colorful List - Accent 11,List Paragraph21,Ðoạn c𞹺Danh sách"/>
    <w:basedOn w:val="Normal"/>
    <w:link w:val="ListParagraphChar"/>
    <w:uiPriority w:val="34"/>
    <w:qFormat/>
    <w:rsid w:val="004A6D78"/>
    <w:pPr>
      <w:autoSpaceDE/>
      <w:autoSpaceDN/>
      <w:ind w:left="720"/>
    </w:pPr>
    <w:rPr>
      <w:sz w:val="24"/>
      <w:szCs w:val="24"/>
    </w:rPr>
  </w:style>
  <w:style w:type="character" w:customStyle="1" w:styleId="normal-h1">
    <w:name w:val="normal-h1"/>
    <w:rsid w:val="004A6D78"/>
    <w:rPr>
      <w:rFonts w:ascii="Times New Roman" w:hAnsi="Times New Roman" w:cs="Times New Roman" w:hint="default"/>
      <w:sz w:val="24"/>
      <w:szCs w:val="24"/>
    </w:rPr>
  </w:style>
  <w:style w:type="paragraph" w:styleId="BodyText3">
    <w:name w:val="Body Text 3"/>
    <w:basedOn w:val="Normal"/>
    <w:link w:val="BodyText3Char"/>
    <w:rsid w:val="004A6D78"/>
    <w:pPr>
      <w:spacing w:after="120"/>
    </w:pPr>
    <w:rPr>
      <w:sz w:val="16"/>
      <w:szCs w:val="16"/>
      <w:lang w:val="x-none" w:eastAsia="x-none"/>
    </w:rPr>
  </w:style>
  <w:style w:type="character" w:customStyle="1" w:styleId="BodyText3Char">
    <w:name w:val="Body Text 3 Char"/>
    <w:basedOn w:val="DefaultParagraphFont"/>
    <w:link w:val="BodyText3"/>
    <w:rsid w:val="004A6D78"/>
    <w:rPr>
      <w:rFonts w:ascii="Times New Roman" w:eastAsia="Times New Roman" w:hAnsi="Times New Roman" w:cs="Times New Roman"/>
      <w:sz w:val="16"/>
      <w:szCs w:val="16"/>
      <w:lang w:val="x-none" w:eastAsia="x-none"/>
    </w:rPr>
  </w:style>
  <w:style w:type="paragraph" w:styleId="Subtitle">
    <w:name w:val="Subtitle"/>
    <w:basedOn w:val="Normal"/>
    <w:link w:val="SubtitleChar"/>
    <w:qFormat/>
    <w:rsid w:val="004A6D78"/>
    <w:pPr>
      <w:autoSpaceDE/>
      <w:autoSpaceDN/>
      <w:jc w:val="center"/>
    </w:pPr>
    <w:rPr>
      <w:b/>
      <w:sz w:val="44"/>
      <w:szCs w:val="20"/>
      <w:lang w:val="x-none" w:eastAsia="x-none"/>
    </w:rPr>
  </w:style>
  <w:style w:type="character" w:customStyle="1" w:styleId="SubtitleChar">
    <w:name w:val="Subtitle Char"/>
    <w:basedOn w:val="DefaultParagraphFont"/>
    <w:link w:val="Subtitle"/>
    <w:rsid w:val="004A6D78"/>
    <w:rPr>
      <w:rFonts w:ascii="Times New Roman" w:eastAsia="Times New Roman" w:hAnsi="Times New Roman" w:cs="Times New Roman"/>
      <w:b/>
      <w:sz w:val="44"/>
      <w:szCs w:val="20"/>
      <w:lang w:val="x-none" w:eastAsia="x-none"/>
    </w:rPr>
  </w:style>
  <w:style w:type="paragraph" w:customStyle="1" w:styleId="Sub-ClauseText">
    <w:name w:val="Sub-Clause Text"/>
    <w:basedOn w:val="Normal"/>
    <w:rsid w:val="004A6D78"/>
    <w:pPr>
      <w:autoSpaceDE/>
      <w:autoSpaceDN/>
      <w:spacing w:before="120" w:after="120"/>
      <w:jc w:val="both"/>
    </w:pPr>
    <w:rPr>
      <w:spacing w:val="-4"/>
      <w:sz w:val="24"/>
      <w:szCs w:val="20"/>
    </w:rPr>
  </w:style>
  <w:style w:type="paragraph" w:customStyle="1" w:styleId="sec7-clauses">
    <w:name w:val="sec7-clauses"/>
    <w:basedOn w:val="Normal"/>
    <w:rsid w:val="004A6D78"/>
    <w:pPr>
      <w:tabs>
        <w:tab w:val="num" w:pos="360"/>
      </w:tabs>
      <w:autoSpaceDE/>
      <w:autoSpaceDN/>
      <w:spacing w:before="120" w:after="120"/>
      <w:ind w:left="360" w:hanging="360"/>
    </w:pPr>
    <w:rPr>
      <w:b/>
      <w:sz w:val="24"/>
      <w:szCs w:val="20"/>
    </w:rPr>
  </w:style>
  <w:style w:type="table" w:styleId="TableGrid">
    <w:name w:val="Table Grid"/>
    <w:basedOn w:val="TableNormal"/>
    <w:uiPriority w:val="59"/>
    <w:rsid w:val="004A6D78"/>
    <w:pPr>
      <w:spacing w:after="0" w:line="240" w:lineRule="auto"/>
    </w:pPr>
    <w:rPr>
      <w:rFonts w:ascii="Times New Roman" w:eastAsia="Times New Roman" w:hAnsi="Times New Roman" w:cs="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NidungVB">
    <w:name w:val="05 Nội dung VB"/>
    <w:basedOn w:val="Normal"/>
    <w:rsid w:val="004A6D78"/>
    <w:pPr>
      <w:widowControl w:val="0"/>
      <w:autoSpaceDE/>
      <w:autoSpaceDN/>
      <w:spacing w:after="120" w:line="400" w:lineRule="atLeast"/>
      <w:ind w:firstLine="567"/>
      <w:jc w:val="both"/>
    </w:pPr>
  </w:style>
  <w:style w:type="numbering" w:customStyle="1" w:styleId="NoList1">
    <w:name w:val="No List1"/>
    <w:next w:val="NoList"/>
    <w:uiPriority w:val="99"/>
    <w:semiHidden/>
    <w:rsid w:val="004A6D78"/>
  </w:style>
  <w:style w:type="paragraph" w:customStyle="1" w:styleId="CharCharChar">
    <w:name w:val="Char Char Char"/>
    <w:basedOn w:val="Normal"/>
    <w:next w:val="Normal"/>
    <w:autoRedefine/>
    <w:semiHidden/>
    <w:rsid w:val="004A6D78"/>
    <w:pPr>
      <w:autoSpaceDE/>
      <w:autoSpaceDN/>
      <w:spacing w:before="120" w:after="120" w:line="312" w:lineRule="auto"/>
    </w:pPr>
  </w:style>
  <w:style w:type="character" w:customStyle="1" w:styleId="Heading3Char1">
    <w:name w:val="Heading 3 Char1"/>
    <w:aliases w:val="Section Header3 Char,ClauseSub_No&amp;Name Char,Section Header3 Char Char Char,Sub-Clause Paragraph Char"/>
    <w:link w:val="Heading3"/>
    <w:rsid w:val="004A6D78"/>
    <w:rPr>
      <w:rFonts w:ascii="Times New Roman" w:eastAsia="Times New Roman" w:hAnsi="Times New Roman" w:cs="Times New Roman"/>
      <w:b/>
      <w:bCs/>
      <w:sz w:val="28"/>
      <w:szCs w:val="28"/>
      <w:lang w:val="en-US"/>
    </w:rPr>
  </w:style>
  <w:style w:type="paragraph" w:styleId="FootnoteText">
    <w:name w:val="footnote text"/>
    <w:basedOn w:val="Normal"/>
    <w:link w:val="FootnoteTextChar"/>
    <w:rsid w:val="004A6D78"/>
    <w:pPr>
      <w:autoSpaceDE/>
      <w:autoSpaceDN/>
    </w:pPr>
    <w:rPr>
      <w:rFonts w:ascii=".VnTime" w:hAnsi=".VnTime"/>
      <w:sz w:val="20"/>
      <w:szCs w:val="20"/>
    </w:rPr>
  </w:style>
  <w:style w:type="character" w:customStyle="1" w:styleId="FootnoteTextChar">
    <w:name w:val="Footnote Text Char"/>
    <w:basedOn w:val="DefaultParagraphFont"/>
    <w:link w:val="FootnoteText"/>
    <w:rsid w:val="004A6D78"/>
    <w:rPr>
      <w:rFonts w:ascii=".VnTime" w:eastAsia="Times New Roman" w:hAnsi=".VnTime" w:cs="Times New Roman"/>
      <w:sz w:val="20"/>
      <w:szCs w:val="20"/>
      <w:lang w:val="en-US"/>
    </w:rPr>
  </w:style>
  <w:style w:type="character" w:styleId="FootnoteReference">
    <w:name w:val="footnote reference"/>
    <w:uiPriority w:val="99"/>
    <w:rsid w:val="004A6D78"/>
    <w:rPr>
      <w:vertAlign w:val="superscript"/>
    </w:rPr>
  </w:style>
  <w:style w:type="paragraph" w:customStyle="1" w:styleId="M">
    <w:name w:val="M"/>
    <w:basedOn w:val="Normal"/>
    <w:rsid w:val="004A6D78"/>
    <w:pPr>
      <w:autoSpaceDE/>
      <w:autoSpaceDN/>
      <w:spacing w:before="60" w:after="60"/>
      <w:ind w:firstLine="720"/>
      <w:jc w:val="both"/>
    </w:pPr>
    <w:rPr>
      <w:rFonts w:ascii=".VnTime" w:hAnsi=".VnTime"/>
      <w:b/>
      <w:szCs w:val="20"/>
    </w:rPr>
  </w:style>
  <w:style w:type="paragraph" w:customStyle="1" w:styleId="k">
    <w:name w:val="k"/>
    <w:basedOn w:val="BodyTextIndent"/>
    <w:rsid w:val="004A6D78"/>
    <w:pPr>
      <w:widowControl/>
      <w:autoSpaceDE/>
      <w:autoSpaceDN/>
      <w:spacing w:before="60" w:after="60"/>
      <w:ind w:firstLine="720"/>
    </w:pPr>
    <w:rPr>
      <w:rFonts w:ascii=".VnTime" w:hAnsi=".VnTime"/>
      <w:szCs w:val="20"/>
    </w:rPr>
  </w:style>
  <w:style w:type="paragraph" w:styleId="TOC3">
    <w:name w:val="toc 3"/>
    <w:basedOn w:val="Normal"/>
    <w:next w:val="Normal"/>
    <w:autoRedefine/>
    <w:uiPriority w:val="39"/>
    <w:rsid w:val="004A6D78"/>
    <w:pPr>
      <w:tabs>
        <w:tab w:val="right" w:leader="dot" w:pos="8778"/>
      </w:tabs>
      <w:autoSpaceDE/>
      <w:autoSpaceDN/>
      <w:spacing w:before="60" w:after="60" w:line="264" w:lineRule="auto"/>
      <w:ind w:left="560"/>
      <w:jc w:val="center"/>
    </w:pPr>
    <w:rPr>
      <w:rFonts w:ascii=".VnTimeH" w:eastAsia=".VnTime" w:hAnsi=".VnTimeH"/>
      <w:b/>
      <w:bCs/>
      <w:noProof/>
      <w:sz w:val="32"/>
      <w:szCs w:val="32"/>
      <w:lang w:val="fr-FR"/>
    </w:rPr>
  </w:style>
  <w:style w:type="paragraph" w:customStyle="1" w:styleId="CharCharChar0">
    <w:name w:val="Char Char Char0"/>
    <w:basedOn w:val="Normal"/>
    <w:next w:val="Normal"/>
    <w:autoRedefine/>
    <w:semiHidden/>
    <w:rsid w:val="004A6D78"/>
    <w:pPr>
      <w:autoSpaceDE/>
      <w:autoSpaceDN/>
      <w:spacing w:before="120" w:after="120" w:line="312" w:lineRule="auto"/>
    </w:pPr>
    <w:rPr>
      <w:rFonts w:ascii=".VnTime" w:eastAsia=".VnTime" w:hAnsi=".VnTime"/>
    </w:rPr>
  </w:style>
  <w:style w:type="character" w:customStyle="1" w:styleId="Bibliogrphy">
    <w:name w:val="Bibliogrphy"/>
    <w:basedOn w:val="DefaultParagraphFont"/>
    <w:rsid w:val="004A6D78"/>
  </w:style>
  <w:style w:type="character" w:customStyle="1" w:styleId="DocInit">
    <w:name w:val="Doc Init"/>
    <w:basedOn w:val="DefaultParagraphFont"/>
    <w:rsid w:val="004A6D78"/>
  </w:style>
  <w:style w:type="paragraph" w:customStyle="1" w:styleId="Document1">
    <w:name w:val="Document 1"/>
    <w:rsid w:val="004A6D78"/>
    <w:pPr>
      <w:keepNext/>
      <w:keepLines/>
      <w:tabs>
        <w:tab w:val="left" w:pos="-720"/>
      </w:tabs>
      <w:suppressAutoHyphens/>
      <w:spacing w:after="0" w:line="240" w:lineRule="auto"/>
    </w:pPr>
    <w:rPr>
      <w:rFonts w:ascii="Times" w:eastAsia="Times New Roman" w:hAnsi="Times" w:cs="Times New Roman"/>
      <w:sz w:val="24"/>
      <w:szCs w:val="20"/>
      <w:lang w:val="en-US"/>
    </w:rPr>
  </w:style>
  <w:style w:type="character" w:customStyle="1" w:styleId="Document2">
    <w:name w:val="Document 2"/>
    <w:rsid w:val="004A6D78"/>
    <w:rPr>
      <w:rFonts w:ascii="Times" w:hAnsi="Times"/>
      <w:noProof w:val="0"/>
      <w:sz w:val="24"/>
      <w:lang w:val="en-US"/>
    </w:rPr>
  </w:style>
  <w:style w:type="character" w:customStyle="1" w:styleId="Document3">
    <w:name w:val="Document 3"/>
    <w:rsid w:val="004A6D78"/>
    <w:rPr>
      <w:rFonts w:ascii="Times" w:hAnsi="Times"/>
      <w:noProof w:val="0"/>
      <w:sz w:val="24"/>
      <w:lang w:val="en-US"/>
    </w:rPr>
  </w:style>
  <w:style w:type="character" w:customStyle="1" w:styleId="Document4">
    <w:name w:val="Document 4"/>
    <w:rsid w:val="004A6D78"/>
    <w:rPr>
      <w:b/>
      <w:i/>
      <w:sz w:val="24"/>
    </w:rPr>
  </w:style>
  <w:style w:type="character" w:customStyle="1" w:styleId="Document5">
    <w:name w:val="Document 5"/>
    <w:basedOn w:val="DefaultParagraphFont"/>
    <w:rsid w:val="004A6D78"/>
  </w:style>
  <w:style w:type="character" w:customStyle="1" w:styleId="Document6">
    <w:name w:val="Document 6"/>
    <w:basedOn w:val="DefaultParagraphFont"/>
    <w:rsid w:val="004A6D78"/>
  </w:style>
  <w:style w:type="character" w:customStyle="1" w:styleId="Document7">
    <w:name w:val="Document 7"/>
    <w:basedOn w:val="DefaultParagraphFont"/>
    <w:rsid w:val="004A6D78"/>
  </w:style>
  <w:style w:type="character" w:customStyle="1" w:styleId="Document8">
    <w:name w:val="Document 8"/>
    <w:basedOn w:val="DefaultParagraphFont"/>
    <w:rsid w:val="004A6D78"/>
  </w:style>
  <w:style w:type="character" w:customStyle="1" w:styleId="TechInit">
    <w:name w:val="Tech Init"/>
    <w:rsid w:val="004A6D78"/>
    <w:rPr>
      <w:rFonts w:ascii="Times" w:hAnsi="Times"/>
      <w:noProof w:val="0"/>
      <w:sz w:val="24"/>
      <w:lang w:val="en-US"/>
    </w:rPr>
  </w:style>
  <w:style w:type="character" w:customStyle="1" w:styleId="Technical1">
    <w:name w:val="Technical 1"/>
    <w:rsid w:val="004A6D78"/>
    <w:rPr>
      <w:rFonts w:ascii="Times" w:hAnsi="Times"/>
      <w:noProof w:val="0"/>
      <w:sz w:val="24"/>
      <w:lang w:val="en-US"/>
    </w:rPr>
  </w:style>
  <w:style w:type="character" w:customStyle="1" w:styleId="Technical2">
    <w:name w:val="Technical 2"/>
    <w:rsid w:val="004A6D78"/>
    <w:rPr>
      <w:rFonts w:ascii="Times" w:hAnsi="Times"/>
      <w:noProof w:val="0"/>
      <w:sz w:val="24"/>
      <w:lang w:val="en-US"/>
    </w:rPr>
  </w:style>
  <w:style w:type="character" w:customStyle="1" w:styleId="Technical3">
    <w:name w:val="Technical 3"/>
    <w:rsid w:val="004A6D78"/>
    <w:rPr>
      <w:rFonts w:ascii="Times" w:hAnsi="Times"/>
      <w:noProof w:val="0"/>
      <w:sz w:val="24"/>
      <w:lang w:val="en-US"/>
    </w:rPr>
  </w:style>
  <w:style w:type="paragraph" w:customStyle="1" w:styleId="Technical4">
    <w:name w:val="Technical 4"/>
    <w:rsid w:val="004A6D78"/>
    <w:pPr>
      <w:tabs>
        <w:tab w:val="left" w:pos="-720"/>
      </w:tabs>
      <w:suppressAutoHyphens/>
      <w:spacing w:after="0" w:line="240" w:lineRule="auto"/>
    </w:pPr>
    <w:rPr>
      <w:rFonts w:ascii="Times" w:eastAsia="Times New Roman" w:hAnsi="Times" w:cs="Times New Roman"/>
      <w:b/>
      <w:sz w:val="24"/>
      <w:szCs w:val="20"/>
      <w:lang w:val="en-US"/>
    </w:rPr>
  </w:style>
  <w:style w:type="paragraph" w:customStyle="1" w:styleId="Technical5">
    <w:name w:val="Technical 5"/>
    <w:rsid w:val="004A6D78"/>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6">
    <w:name w:val="Technical 6"/>
    <w:rsid w:val="004A6D78"/>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7">
    <w:name w:val="Technical 7"/>
    <w:rsid w:val="004A6D78"/>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8">
    <w:name w:val="Technical 8"/>
    <w:rsid w:val="004A6D78"/>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Pleading">
    <w:name w:val="Pleading"/>
    <w:rsid w:val="004A6D78"/>
    <w:pPr>
      <w:tabs>
        <w:tab w:val="left" w:pos="-720"/>
      </w:tabs>
      <w:suppressAutoHyphens/>
      <w:spacing w:after="0" w:line="240" w:lineRule="exact"/>
    </w:pPr>
    <w:rPr>
      <w:rFonts w:ascii="Times" w:eastAsia="Times New Roman" w:hAnsi="Times" w:cs="Times New Roman"/>
      <w:sz w:val="24"/>
      <w:szCs w:val="20"/>
      <w:lang w:val="en-US"/>
    </w:rPr>
  </w:style>
  <w:style w:type="paragraph" w:customStyle="1" w:styleId="RightPar1">
    <w:name w:val="Right Par 1"/>
    <w:rsid w:val="004A6D78"/>
    <w:pPr>
      <w:tabs>
        <w:tab w:val="left" w:pos="-720"/>
        <w:tab w:val="left" w:pos="0"/>
        <w:tab w:val="decimal" w:pos="720"/>
      </w:tabs>
      <w:suppressAutoHyphens/>
      <w:spacing w:after="0" w:line="240" w:lineRule="auto"/>
      <w:ind w:firstLine="720"/>
    </w:pPr>
    <w:rPr>
      <w:rFonts w:ascii="Times" w:eastAsia="Times New Roman" w:hAnsi="Times" w:cs="Times New Roman"/>
      <w:sz w:val="24"/>
      <w:szCs w:val="20"/>
      <w:lang w:val="en-US"/>
    </w:rPr>
  </w:style>
  <w:style w:type="paragraph" w:customStyle="1" w:styleId="RightPar2">
    <w:name w:val="Right Par 2"/>
    <w:rsid w:val="004A6D78"/>
    <w:pPr>
      <w:tabs>
        <w:tab w:val="left" w:pos="-720"/>
        <w:tab w:val="left" w:pos="0"/>
        <w:tab w:val="left" w:pos="720"/>
        <w:tab w:val="decimal" w:pos="1440"/>
      </w:tabs>
      <w:suppressAutoHyphens/>
      <w:spacing w:after="0" w:line="240" w:lineRule="auto"/>
      <w:ind w:firstLine="1440"/>
    </w:pPr>
    <w:rPr>
      <w:rFonts w:ascii="Times" w:eastAsia="Times New Roman" w:hAnsi="Times" w:cs="Times New Roman"/>
      <w:sz w:val="24"/>
      <w:szCs w:val="20"/>
      <w:lang w:val="en-US"/>
    </w:rPr>
  </w:style>
  <w:style w:type="paragraph" w:customStyle="1" w:styleId="RightPar3">
    <w:name w:val="Right Par 3"/>
    <w:rsid w:val="004A6D78"/>
    <w:pPr>
      <w:tabs>
        <w:tab w:val="left" w:pos="-720"/>
        <w:tab w:val="left" w:pos="0"/>
        <w:tab w:val="left" w:pos="720"/>
        <w:tab w:val="left" w:pos="1440"/>
        <w:tab w:val="decimal" w:pos="2160"/>
      </w:tabs>
      <w:suppressAutoHyphens/>
      <w:spacing w:after="0" w:line="240" w:lineRule="auto"/>
      <w:ind w:firstLine="2160"/>
    </w:pPr>
    <w:rPr>
      <w:rFonts w:ascii="Times" w:eastAsia="Times New Roman" w:hAnsi="Times" w:cs="Times New Roman"/>
      <w:sz w:val="24"/>
      <w:szCs w:val="20"/>
      <w:lang w:val="en-US"/>
    </w:rPr>
  </w:style>
  <w:style w:type="paragraph" w:customStyle="1" w:styleId="RightPar4">
    <w:name w:val="Right Par 4"/>
    <w:rsid w:val="004A6D78"/>
    <w:pPr>
      <w:tabs>
        <w:tab w:val="left" w:pos="-720"/>
        <w:tab w:val="left" w:pos="0"/>
        <w:tab w:val="left" w:pos="720"/>
        <w:tab w:val="left" w:pos="1440"/>
        <w:tab w:val="left" w:pos="2160"/>
        <w:tab w:val="decimal" w:pos="2880"/>
      </w:tabs>
      <w:suppressAutoHyphens/>
      <w:spacing w:after="0" w:line="240" w:lineRule="auto"/>
      <w:ind w:firstLine="2880"/>
    </w:pPr>
    <w:rPr>
      <w:rFonts w:ascii="Times" w:eastAsia="Times New Roman" w:hAnsi="Times" w:cs="Times New Roman"/>
      <w:sz w:val="24"/>
      <w:szCs w:val="20"/>
      <w:lang w:val="en-US"/>
    </w:rPr>
  </w:style>
  <w:style w:type="paragraph" w:customStyle="1" w:styleId="RightPar5">
    <w:name w:val="Right Par 5"/>
    <w:rsid w:val="004A6D78"/>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Times" w:eastAsia="Times New Roman" w:hAnsi="Times" w:cs="Times New Roman"/>
      <w:sz w:val="24"/>
      <w:szCs w:val="20"/>
      <w:lang w:val="en-US"/>
    </w:rPr>
  </w:style>
  <w:style w:type="paragraph" w:customStyle="1" w:styleId="RightPar6">
    <w:name w:val="Right Par 6"/>
    <w:rsid w:val="004A6D78"/>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Times" w:eastAsia="Times New Roman" w:hAnsi="Times" w:cs="Times New Roman"/>
      <w:sz w:val="24"/>
      <w:szCs w:val="20"/>
      <w:lang w:val="en-US"/>
    </w:rPr>
  </w:style>
  <w:style w:type="paragraph" w:customStyle="1" w:styleId="RightPar7">
    <w:name w:val="Right Par 7"/>
    <w:rsid w:val="004A6D78"/>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Times" w:eastAsia="Times New Roman" w:hAnsi="Times" w:cs="Times New Roman"/>
      <w:sz w:val="24"/>
      <w:szCs w:val="20"/>
      <w:lang w:val="en-US"/>
    </w:rPr>
  </w:style>
  <w:style w:type="paragraph" w:customStyle="1" w:styleId="RightPar8">
    <w:name w:val="Right Par 8"/>
    <w:rsid w:val="004A6D78"/>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Times" w:eastAsia="Times New Roman" w:hAnsi="Times" w:cs="Times New Roman"/>
      <w:sz w:val="24"/>
      <w:szCs w:val="20"/>
      <w:lang w:val="en-US"/>
    </w:rPr>
  </w:style>
  <w:style w:type="paragraph" w:styleId="TOC1">
    <w:name w:val="toc 1"/>
    <w:basedOn w:val="Normal"/>
    <w:next w:val="Normal"/>
    <w:uiPriority w:val="39"/>
    <w:rsid w:val="004A6D78"/>
    <w:pPr>
      <w:tabs>
        <w:tab w:val="right" w:leader="dot" w:pos="9000"/>
      </w:tabs>
      <w:suppressAutoHyphens/>
      <w:autoSpaceDE/>
      <w:autoSpaceDN/>
      <w:spacing w:before="240"/>
      <w:ind w:left="720" w:right="720" w:hanging="720"/>
      <w:jc w:val="both"/>
    </w:pPr>
    <w:rPr>
      <w:b/>
      <w:sz w:val="24"/>
      <w:szCs w:val="20"/>
    </w:rPr>
  </w:style>
  <w:style w:type="paragraph" w:styleId="TOC2">
    <w:name w:val="toc 2"/>
    <w:basedOn w:val="Normal"/>
    <w:next w:val="Normal"/>
    <w:uiPriority w:val="39"/>
    <w:rsid w:val="004A6D78"/>
    <w:pPr>
      <w:tabs>
        <w:tab w:val="right" w:leader="dot" w:pos="9000"/>
      </w:tabs>
      <w:suppressAutoHyphens/>
      <w:autoSpaceDE/>
      <w:autoSpaceDN/>
      <w:ind w:left="1440" w:hanging="720"/>
      <w:jc w:val="both"/>
    </w:pPr>
    <w:rPr>
      <w:sz w:val="24"/>
      <w:szCs w:val="20"/>
    </w:rPr>
  </w:style>
  <w:style w:type="paragraph" w:styleId="TOC4">
    <w:name w:val="toc 4"/>
    <w:basedOn w:val="Normal"/>
    <w:next w:val="Normal"/>
    <w:uiPriority w:val="39"/>
    <w:rsid w:val="004A6D78"/>
    <w:pPr>
      <w:tabs>
        <w:tab w:val="left" w:leader="dot" w:pos="8640"/>
        <w:tab w:val="right" w:pos="9000"/>
      </w:tabs>
      <w:suppressAutoHyphens/>
      <w:autoSpaceDE/>
      <w:autoSpaceDN/>
      <w:ind w:left="2880" w:right="720" w:hanging="720"/>
      <w:jc w:val="both"/>
    </w:pPr>
    <w:rPr>
      <w:sz w:val="24"/>
      <w:szCs w:val="20"/>
    </w:rPr>
  </w:style>
  <w:style w:type="paragraph" w:styleId="TOC5">
    <w:name w:val="toc 5"/>
    <w:basedOn w:val="Normal"/>
    <w:next w:val="Normal"/>
    <w:rsid w:val="004A6D78"/>
    <w:pPr>
      <w:tabs>
        <w:tab w:val="left" w:leader="dot" w:pos="8640"/>
        <w:tab w:val="right" w:pos="9000"/>
      </w:tabs>
      <w:suppressAutoHyphens/>
      <w:autoSpaceDE/>
      <w:autoSpaceDN/>
      <w:ind w:left="3600" w:right="720" w:hanging="720"/>
      <w:jc w:val="both"/>
    </w:pPr>
    <w:rPr>
      <w:sz w:val="24"/>
      <w:szCs w:val="20"/>
    </w:rPr>
  </w:style>
  <w:style w:type="paragraph" w:styleId="TOC6">
    <w:name w:val="toc 6"/>
    <w:basedOn w:val="Normal"/>
    <w:next w:val="Normal"/>
    <w:rsid w:val="004A6D78"/>
    <w:pPr>
      <w:tabs>
        <w:tab w:val="left" w:pos="8640"/>
        <w:tab w:val="right" w:pos="9000"/>
      </w:tabs>
      <w:suppressAutoHyphens/>
      <w:autoSpaceDE/>
      <w:autoSpaceDN/>
      <w:ind w:left="720" w:hanging="720"/>
      <w:jc w:val="both"/>
    </w:pPr>
    <w:rPr>
      <w:sz w:val="24"/>
      <w:szCs w:val="20"/>
    </w:rPr>
  </w:style>
  <w:style w:type="paragraph" w:styleId="TOC7">
    <w:name w:val="toc 7"/>
    <w:basedOn w:val="Normal"/>
    <w:next w:val="Normal"/>
    <w:rsid w:val="004A6D78"/>
    <w:pPr>
      <w:suppressAutoHyphens/>
      <w:autoSpaceDE/>
      <w:autoSpaceDN/>
      <w:ind w:left="720" w:hanging="720"/>
      <w:jc w:val="both"/>
    </w:pPr>
    <w:rPr>
      <w:sz w:val="24"/>
      <w:szCs w:val="20"/>
    </w:rPr>
  </w:style>
  <w:style w:type="paragraph" w:styleId="TOC8">
    <w:name w:val="toc 8"/>
    <w:basedOn w:val="Normal"/>
    <w:next w:val="Normal"/>
    <w:rsid w:val="004A6D78"/>
    <w:pPr>
      <w:tabs>
        <w:tab w:val="left" w:pos="8640"/>
        <w:tab w:val="right" w:pos="9000"/>
      </w:tabs>
      <w:suppressAutoHyphens/>
      <w:autoSpaceDE/>
      <w:autoSpaceDN/>
      <w:ind w:left="720" w:hanging="720"/>
      <w:jc w:val="both"/>
    </w:pPr>
    <w:rPr>
      <w:sz w:val="24"/>
      <w:szCs w:val="20"/>
    </w:rPr>
  </w:style>
  <w:style w:type="paragraph" w:styleId="TOC9">
    <w:name w:val="toc 9"/>
    <w:basedOn w:val="Normal"/>
    <w:next w:val="Normal"/>
    <w:rsid w:val="004A6D78"/>
    <w:pPr>
      <w:tabs>
        <w:tab w:val="left" w:leader="dot" w:pos="8640"/>
        <w:tab w:val="right" w:pos="9000"/>
      </w:tabs>
      <w:suppressAutoHyphens/>
      <w:autoSpaceDE/>
      <w:autoSpaceDN/>
      <w:ind w:left="720" w:hanging="720"/>
      <w:jc w:val="both"/>
    </w:pPr>
    <w:rPr>
      <w:sz w:val="24"/>
      <w:szCs w:val="20"/>
    </w:rPr>
  </w:style>
  <w:style w:type="paragraph" w:styleId="TOAHeading">
    <w:name w:val="toa heading"/>
    <w:basedOn w:val="Normal"/>
    <w:next w:val="Normal"/>
    <w:rsid w:val="004A6D78"/>
    <w:pPr>
      <w:tabs>
        <w:tab w:val="left" w:pos="9000"/>
        <w:tab w:val="right" w:pos="9360"/>
      </w:tabs>
      <w:suppressAutoHyphens/>
      <w:autoSpaceDE/>
      <w:autoSpaceDN/>
      <w:jc w:val="both"/>
    </w:pPr>
    <w:rPr>
      <w:sz w:val="24"/>
      <w:szCs w:val="20"/>
    </w:rPr>
  </w:style>
  <w:style w:type="paragraph" w:styleId="Caption">
    <w:name w:val="caption"/>
    <w:basedOn w:val="Normal"/>
    <w:next w:val="Normal"/>
    <w:qFormat/>
    <w:rsid w:val="004A6D78"/>
    <w:pPr>
      <w:autoSpaceDE/>
      <w:autoSpaceDN/>
      <w:jc w:val="both"/>
    </w:pPr>
    <w:rPr>
      <w:rFonts w:ascii="Courier New" w:hAnsi="Courier New"/>
      <w:sz w:val="24"/>
      <w:szCs w:val="20"/>
    </w:rPr>
  </w:style>
  <w:style w:type="character" w:customStyle="1" w:styleId="EquationCaption">
    <w:name w:val="_Equation Caption"/>
    <w:rsid w:val="004A6D78"/>
  </w:style>
  <w:style w:type="character" w:customStyle="1" w:styleId="vlpgno">
    <w:name w:val="vl.pg.no."/>
    <w:rsid w:val="004A6D78"/>
    <w:rPr>
      <w:rFonts w:ascii="Times" w:hAnsi="Times"/>
      <w:b/>
      <w:noProof w:val="0"/>
      <w:sz w:val="20"/>
      <w:lang w:val="en-US"/>
    </w:rPr>
  </w:style>
  <w:style w:type="paragraph" w:styleId="Title">
    <w:name w:val="Title"/>
    <w:basedOn w:val="Normal"/>
    <w:link w:val="TitleChar"/>
    <w:qFormat/>
    <w:rsid w:val="004A6D78"/>
    <w:pPr>
      <w:autoSpaceDE/>
      <w:autoSpaceDN/>
      <w:spacing w:before="240" w:after="60"/>
      <w:jc w:val="center"/>
    </w:pPr>
    <w:rPr>
      <w:rFonts w:ascii="Arial" w:hAnsi="Arial"/>
      <w:b/>
      <w:kern w:val="28"/>
      <w:sz w:val="32"/>
      <w:szCs w:val="20"/>
    </w:rPr>
  </w:style>
  <w:style w:type="character" w:customStyle="1" w:styleId="TitleChar">
    <w:name w:val="Title Char"/>
    <w:basedOn w:val="DefaultParagraphFont"/>
    <w:link w:val="Title"/>
    <w:rsid w:val="004A6D78"/>
    <w:rPr>
      <w:rFonts w:ascii="Arial" w:eastAsia="Times New Roman" w:hAnsi="Arial" w:cs="Times New Roman"/>
      <w:b/>
      <w:kern w:val="28"/>
      <w:sz w:val="32"/>
      <w:szCs w:val="20"/>
      <w:lang w:val="en-US"/>
    </w:rPr>
  </w:style>
  <w:style w:type="character" w:customStyle="1" w:styleId="footnote">
    <w:name w:val="footnote"/>
    <w:rsid w:val="004A6D78"/>
    <w:rPr>
      <w:rFonts w:ascii="Book Antiqua" w:hAnsi="Book Antiqua"/>
      <w:noProof w:val="0"/>
      <w:sz w:val="24"/>
      <w:lang w:val="en-US"/>
    </w:rPr>
  </w:style>
  <w:style w:type="paragraph" w:customStyle="1" w:styleId="Head21">
    <w:name w:val="Head 2.1"/>
    <w:basedOn w:val="Normal"/>
    <w:rsid w:val="004A6D78"/>
    <w:pPr>
      <w:keepNext/>
      <w:pBdr>
        <w:bottom w:val="single" w:sz="24" w:space="3" w:color="auto"/>
      </w:pBdr>
      <w:suppressAutoHyphens/>
      <w:autoSpaceDE/>
      <w:autoSpaceDN/>
      <w:spacing w:before="480" w:after="240"/>
      <w:jc w:val="center"/>
    </w:pPr>
    <w:rPr>
      <w:rFonts w:ascii="Times New Roman Bold" w:hAnsi="Times New Roman Bold"/>
      <w:b/>
      <w:smallCaps/>
      <w:sz w:val="32"/>
      <w:szCs w:val="20"/>
    </w:rPr>
  </w:style>
  <w:style w:type="paragraph" w:customStyle="1" w:styleId="Head22">
    <w:name w:val="Head 2.2"/>
    <w:basedOn w:val="Normal"/>
    <w:rsid w:val="004A6D78"/>
    <w:pPr>
      <w:tabs>
        <w:tab w:val="left" w:pos="360"/>
      </w:tabs>
      <w:suppressAutoHyphens/>
      <w:autoSpaceDE/>
      <w:autoSpaceDN/>
      <w:spacing w:after="240"/>
      <w:ind w:left="360" w:hanging="360"/>
    </w:pPr>
    <w:rPr>
      <w:b/>
      <w:sz w:val="24"/>
      <w:szCs w:val="20"/>
    </w:rPr>
  </w:style>
  <w:style w:type="character" w:customStyle="1" w:styleId="insert2">
    <w:name w:val="insert2"/>
    <w:rsid w:val="004A6D78"/>
    <w:rPr>
      <w:rFonts w:ascii="Arial" w:hAnsi="Arial"/>
      <w:i/>
      <w:noProof w:val="0"/>
      <w:sz w:val="24"/>
      <w:lang w:val="en-US"/>
    </w:rPr>
  </w:style>
  <w:style w:type="character" w:customStyle="1" w:styleId="reference">
    <w:name w:val="reference"/>
    <w:rsid w:val="004A6D78"/>
    <w:rPr>
      <w:rFonts w:ascii="Book Antiqua" w:hAnsi="Book Antiqua"/>
      <w:i/>
      <w:noProof w:val="0"/>
      <w:sz w:val="24"/>
      <w:lang w:val="en-US"/>
    </w:rPr>
  </w:style>
  <w:style w:type="paragraph" w:styleId="Index9">
    <w:name w:val="index 9"/>
    <w:basedOn w:val="Normal"/>
    <w:next w:val="Normal"/>
    <w:rsid w:val="004A6D78"/>
    <w:pPr>
      <w:tabs>
        <w:tab w:val="right" w:pos="4140"/>
      </w:tabs>
      <w:autoSpaceDE/>
      <w:autoSpaceDN/>
      <w:ind w:left="2160" w:hanging="240"/>
    </w:pPr>
    <w:rPr>
      <w:sz w:val="20"/>
      <w:szCs w:val="20"/>
    </w:rPr>
  </w:style>
  <w:style w:type="paragraph" w:styleId="Index1">
    <w:name w:val="index 1"/>
    <w:basedOn w:val="Normal"/>
    <w:next w:val="Normal"/>
    <w:autoRedefine/>
    <w:rsid w:val="004A6D78"/>
    <w:pPr>
      <w:autoSpaceDE/>
      <w:autoSpaceDN/>
      <w:ind w:left="280" w:hanging="280"/>
    </w:pPr>
    <w:rPr>
      <w:rFonts w:ascii=".VnTime" w:hAnsi=".VnTime"/>
    </w:rPr>
  </w:style>
  <w:style w:type="paragraph" w:styleId="IndexHeading">
    <w:name w:val="index heading"/>
    <w:basedOn w:val="Normal"/>
    <w:next w:val="Index1"/>
    <w:rsid w:val="004A6D78"/>
    <w:pPr>
      <w:autoSpaceDE/>
      <w:autoSpaceDN/>
    </w:pPr>
    <w:rPr>
      <w:sz w:val="20"/>
      <w:szCs w:val="20"/>
    </w:rPr>
  </w:style>
  <w:style w:type="paragraph" w:customStyle="1" w:styleId="Headingrb2">
    <w:name w:val="Heading rb2"/>
    <w:basedOn w:val="Normal"/>
    <w:rsid w:val="004A6D78"/>
    <w:pPr>
      <w:tabs>
        <w:tab w:val="left" w:pos="-851"/>
        <w:tab w:val="right" w:pos="-567"/>
        <w:tab w:val="right" w:pos="2127"/>
        <w:tab w:val="right" w:pos="2694"/>
        <w:tab w:val="left" w:pos="2977"/>
        <w:tab w:val="right" w:pos="10348"/>
      </w:tabs>
      <w:autoSpaceDE/>
      <w:autoSpaceDN/>
      <w:spacing w:line="400" w:lineRule="exact"/>
      <w:ind w:right="-28"/>
    </w:pPr>
    <w:rPr>
      <w:rFonts w:ascii="Arial" w:hAnsi="Arial"/>
      <w:b/>
      <w:noProof/>
      <w:spacing w:val="6"/>
      <w:sz w:val="26"/>
      <w:szCs w:val="20"/>
    </w:rPr>
  </w:style>
  <w:style w:type="paragraph" w:customStyle="1" w:styleId="Headfid1">
    <w:name w:val="Head fid1"/>
    <w:basedOn w:val="Head2"/>
    <w:rsid w:val="004A6D78"/>
  </w:style>
  <w:style w:type="paragraph" w:customStyle="1" w:styleId="Head2">
    <w:name w:val="Head 2"/>
    <w:basedOn w:val="Normal"/>
    <w:autoRedefine/>
    <w:rsid w:val="004A6D78"/>
    <w:pPr>
      <w:autoSpaceDE/>
      <w:autoSpaceDN/>
      <w:spacing w:before="120" w:after="120"/>
      <w:jc w:val="both"/>
    </w:pPr>
    <w:rPr>
      <w:b/>
      <w:sz w:val="24"/>
      <w:szCs w:val="20"/>
      <w:lang w:val="en-GB"/>
    </w:rPr>
  </w:style>
  <w:style w:type="paragraph" w:customStyle="1" w:styleId="explanatoryclause">
    <w:name w:val="explanatory_clause"/>
    <w:basedOn w:val="Normal"/>
    <w:rsid w:val="004A6D78"/>
    <w:pPr>
      <w:suppressAutoHyphens/>
      <w:autoSpaceDE/>
      <w:autoSpaceDN/>
      <w:spacing w:after="240"/>
      <w:ind w:left="738" w:right="-14" w:hanging="738"/>
    </w:pPr>
    <w:rPr>
      <w:rFonts w:ascii="Arial" w:hAnsi="Arial"/>
      <w:sz w:val="22"/>
      <w:szCs w:val="20"/>
    </w:rPr>
  </w:style>
  <w:style w:type="paragraph" w:customStyle="1" w:styleId="explanatorynotes">
    <w:name w:val="explanatory_notes"/>
    <w:basedOn w:val="Normal"/>
    <w:rsid w:val="004A6D78"/>
    <w:pPr>
      <w:suppressAutoHyphens/>
      <w:autoSpaceDE/>
      <w:autoSpaceDN/>
      <w:spacing w:after="240" w:line="360" w:lineRule="exact"/>
      <w:jc w:val="both"/>
    </w:pPr>
    <w:rPr>
      <w:rFonts w:ascii="Arial" w:hAnsi="Arial"/>
      <w:sz w:val="24"/>
      <w:szCs w:val="20"/>
    </w:rPr>
  </w:style>
  <w:style w:type="paragraph" w:customStyle="1" w:styleId="Head22b">
    <w:name w:val="Head 2.2b"/>
    <w:basedOn w:val="Normal"/>
    <w:rsid w:val="004A6D78"/>
    <w:pPr>
      <w:suppressAutoHyphens/>
      <w:autoSpaceDE/>
      <w:autoSpaceDN/>
      <w:spacing w:after="240"/>
      <w:ind w:left="360" w:hanging="360"/>
    </w:pPr>
    <w:rPr>
      <w:rFonts w:ascii="Tms Rmn" w:hAnsi="Tms Rmn"/>
      <w:b/>
      <w:sz w:val="24"/>
      <w:szCs w:val="20"/>
    </w:rPr>
  </w:style>
  <w:style w:type="paragraph" w:customStyle="1" w:styleId="Head31">
    <w:name w:val="Head 3.1"/>
    <w:basedOn w:val="Head21"/>
    <w:rsid w:val="004A6D78"/>
  </w:style>
  <w:style w:type="paragraph" w:customStyle="1" w:styleId="Head41">
    <w:name w:val="Head 4.1"/>
    <w:basedOn w:val="Head21"/>
    <w:rsid w:val="004A6D78"/>
  </w:style>
  <w:style w:type="paragraph" w:customStyle="1" w:styleId="Head42">
    <w:name w:val="Head 4.2"/>
    <w:basedOn w:val="Normal"/>
    <w:rsid w:val="004A6D78"/>
    <w:pPr>
      <w:suppressAutoHyphens/>
      <w:autoSpaceDE/>
      <w:autoSpaceDN/>
      <w:spacing w:after="240"/>
      <w:ind w:left="360" w:hanging="360"/>
    </w:pPr>
    <w:rPr>
      <w:b/>
      <w:sz w:val="24"/>
      <w:szCs w:val="20"/>
    </w:rPr>
  </w:style>
  <w:style w:type="paragraph" w:customStyle="1" w:styleId="Head51">
    <w:name w:val="Head 5.1"/>
    <w:basedOn w:val="Head21"/>
    <w:rsid w:val="004A6D78"/>
    <w:pPr>
      <w:spacing w:after="0"/>
    </w:pPr>
  </w:style>
  <w:style w:type="paragraph" w:customStyle="1" w:styleId="Head52">
    <w:name w:val="Head 5.2"/>
    <w:basedOn w:val="Normal"/>
    <w:rsid w:val="004A6D78"/>
    <w:pPr>
      <w:keepNext/>
      <w:suppressAutoHyphens/>
      <w:autoSpaceDE/>
      <w:autoSpaceDN/>
      <w:spacing w:before="480" w:after="240"/>
      <w:ind w:left="547" w:hanging="547"/>
      <w:jc w:val="center"/>
    </w:pPr>
    <w:rPr>
      <w:b/>
      <w:sz w:val="24"/>
      <w:szCs w:val="20"/>
    </w:rPr>
  </w:style>
  <w:style w:type="paragraph" w:customStyle="1" w:styleId="Head61">
    <w:name w:val="Head 6.1"/>
    <w:basedOn w:val="Head51"/>
    <w:rsid w:val="004A6D78"/>
    <w:pPr>
      <w:pBdr>
        <w:bottom w:val="none" w:sz="0" w:space="0" w:color="auto"/>
      </w:pBdr>
      <w:spacing w:before="0" w:after="240"/>
    </w:pPr>
    <w:rPr>
      <w:caps/>
    </w:rPr>
  </w:style>
  <w:style w:type="paragraph" w:customStyle="1" w:styleId="Head71">
    <w:name w:val="Head 7.1"/>
    <w:basedOn w:val="Head21"/>
    <w:rsid w:val="004A6D78"/>
  </w:style>
  <w:style w:type="paragraph" w:customStyle="1" w:styleId="Head72">
    <w:name w:val="Head 7.2"/>
    <w:basedOn w:val="Normal"/>
    <w:rsid w:val="004A6D78"/>
    <w:pPr>
      <w:suppressAutoHyphens/>
      <w:autoSpaceDE/>
      <w:autoSpaceDN/>
      <w:spacing w:after="240"/>
      <w:ind w:left="720" w:hanging="720"/>
    </w:pPr>
    <w:rPr>
      <w:rFonts w:ascii="Times New Roman Bold" w:hAnsi="Times New Roman Bold"/>
      <w:b/>
      <w:szCs w:val="20"/>
    </w:rPr>
  </w:style>
  <w:style w:type="paragraph" w:customStyle="1" w:styleId="Head81">
    <w:name w:val="Head 8.1"/>
    <w:basedOn w:val="Heading1"/>
    <w:rsid w:val="004A6D78"/>
    <w:pPr>
      <w:keepNext w:val="0"/>
      <w:tabs>
        <w:tab w:val="clear" w:pos="3403"/>
        <w:tab w:val="clear" w:pos="8080"/>
      </w:tabs>
      <w:suppressAutoHyphens/>
      <w:autoSpaceDE/>
      <w:autoSpaceDN/>
      <w:spacing w:before="480" w:after="240"/>
      <w:ind w:right="0"/>
      <w:outlineLvl w:val="9"/>
    </w:pPr>
    <w:rPr>
      <w:rFonts w:ascii="Times New Roman Bold" w:hAnsi="Times New Roman Bold"/>
      <w:bCs w:val="0"/>
      <w:sz w:val="32"/>
      <w:szCs w:val="20"/>
    </w:rPr>
  </w:style>
  <w:style w:type="paragraph" w:customStyle="1" w:styleId="Head82">
    <w:name w:val="Head 8.2"/>
    <w:basedOn w:val="Head81"/>
    <w:rsid w:val="004A6D78"/>
    <w:rPr>
      <w:smallCaps/>
      <w:sz w:val="28"/>
    </w:rPr>
  </w:style>
  <w:style w:type="character" w:customStyle="1" w:styleId="EndnoteTextChar">
    <w:name w:val="Endnote Text Char"/>
    <w:link w:val="EndnoteText"/>
    <w:rsid w:val="004A6D78"/>
  </w:style>
  <w:style w:type="paragraph" w:styleId="EndnoteText">
    <w:name w:val="endnote text"/>
    <w:basedOn w:val="Normal"/>
    <w:link w:val="EndnoteTextChar"/>
    <w:rsid w:val="004A6D78"/>
    <w:pPr>
      <w:tabs>
        <w:tab w:val="left" w:pos="-720"/>
      </w:tabs>
      <w:suppressAutoHyphens/>
      <w:autoSpaceDE/>
      <w:autoSpaceDN/>
    </w:pPr>
    <w:rPr>
      <w:rFonts w:asciiTheme="minorHAnsi" w:eastAsiaTheme="minorHAnsi" w:hAnsiTheme="minorHAnsi" w:cstheme="minorBidi"/>
      <w:sz w:val="22"/>
      <w:szCs w:val="22"/>
      <w:lang w:val="vi-VN"/>
    </w:rPr>
  </w:style>
  <w:style w:type="character" w:customStyle="1" w:styleId="EndnoteTextChar1">
    <w:name w:val="Endnote Text Char1"/>
    <w:basedOn w:val="DefaultParagraphFont"/>
    <w:rsid w:val="004A6D78"/>
    <w:rPr>
      <w:rFonts w:ascii="Times New Roman" w:eastAsia="Times New Roman" w:hAnsi="Times New Roman" w:cs="Times New Roman"/>
      <w:sz w:val="20"/>
      <w:szCs w:val="20"/>
      <w:lang w:val="en-US"/>
    </w:rPr>
  </w:style>
  <w:style w:type="paragraph" w:styleId="NormalWeb">
    <w:name w:val="Normal (Web)"/>
    <w:basedOn w:val="Normal"/>
    <w:uiPriority w:val="99"/>
    <w:rsid w:val="004A6D78"/>
    <w:pPr>
      <w:autoSpaceDE/>
      <w:autoSpaceDN/>
      <w:spacing w:before="100" w:beforeAutospacing="1" w:after="100" w:afterAutospacing="1"/>
    </w:pPr>
    <w:rPr>
      <w:rFonts w:ascii="Arial Unicode MS" w:eastAsia="Arial Unicode MS" w:hAnsi="Arial Unicode MS" w:cs="Arial Unicode MS"/>
      <w:sz w:val="24"/>
      <w:szCs w:val="24"/>
    </w:rPr>
  </w:style>
  <w:style w:type="paragraph" w:styleId="List">
    <w:name w:val="List"/>
    <w:aliases w:val="1. List"/>
    <w:basedOn w:val="Normal"/>
    <w:rsid w:val="004A6D78"/>
    <w:pPr>
      <w:autoSpaceDE/>
      <w:autoSpaceDN/>
      <w:spacing w:before="120" w:after="120"/>
      <w:ind w:left="1440"/>
      <w:jc w:val="both"/>
    </w:pPr>
    <w:rPr>
      <w:sz w:val="24"/>
      <w:szCs w:val="20"/>
    </w:rPr>
  </w:style>
  <w:style w:type="paragraph" w:customStyle="1" w:styleId="TOCNumber1">
    <w:name w:val="TOC Number1"/>
    <w:basedOn w:val="Heading4"/>
    <w:autoRedefine/>
    <w:rsid w:val="004A6D78"/>
    <w:pPr>
      <w:keepNext w:val="0"/>
      <w:suppressAutoHyphens/>
      <w:autoSpaceDE/>
      <w:autoSpaceDN/>
      <w:spacing w:after="120"/>
      <w:ind w:right="18"/>
      <w:jc w:val="both"/>
      <w:outlineLvl w:val="9"/>
    </w:pPr>
    <w:rPr>
      <w:i w:val="0"/>
      <w:iCs w:val="0"/>
    </w:rPr>
  </w:style>
  <w:style w:type="paragraph" w:customStyle="1" w:styleId="Subtitle2">
    <w:name w:val="Subtitle 2"/>
    <w:basedOn w:val="Footer"/>
    <w:autoRedefine/>
    <w:rsid w:val="004A6D78"/>
    <w:pPr>
      <w:widowControl/>
      <w:tabs>
        <w:tab w:val="clear" w:pos="4320"/>
        <w:tab w:val="clear" w:pos="8640"/>
        <w:tab w:val="right" w:leader="underscore" w:pos="9504"/>
      </w:tabs>
      <w:autoSpaceDE/>
      <w:autoSpaceDN/>
      <w:spacing w:before="120" w:after="120"/>
      <w:jc w:val="center"/>
      <w:outlineLvl w:val="1"/>
    </w:pPr>
    <w:rPr>
      <w:b/>
      <w:sz w:val="32"/>
      <w:szCs w:val="20"/>
    </w:rPr>
  </w:style>
  <w:style w:type="paragraph" w:customStyle="1" w:styleId="i">
    <w:name w:val="(i)"/>
    <w:basedOn w:val="Normal"/>
    <w:rsid w:val="004A6D78"/>
    <w:pPr>
      <w:suppressAutoHyphens/>
      <w:autoSpaceDE/>
      <w:autoSpaceDN/>
      <w:jc w:val="both"/>
    </w:pPr>
    <w:rPr>
      <w:rFonts w:ascii="Tms Rmn" w:hAnsi="Tms Rmn"/>
      <w:sz w:val="24"/>
      <w:szCs w:val="20"/>
    </w:rPr>
  </w:style>
  <w:style w:type="paragraph" w:customStyle="1" w:styleId="2AutoList1">
    <w:name w:val="2AutoList1"/>
    <w:basedOn w:val="Normal"/>
    <w:rsid w:val="004A6D78"/>
    <w:pPr>
      <w:tabs>
        <w:tab w:val="num" w:pos="504"/>
      </w:tabs>
      <w:autoSpaceDE/>
      <w:autoSpaceDN/>
      <w:ind w:left="504" w:hanging="504"/>
      <w:jc w:val="both"/>
    </w:pPr>
    <w:rPr>
      <w:sz w:val="24"/>
      <w:szCs w:val="20"/>
      <w:lang w:val="es-ES_tradnl"/>
    </w:rPr>
  </w:style>
  <w:style w:type="paragraph" w:customStyle="1" w:styleId="Header1-Clauses">
    <w:name w:val="Header 1 - Clauses"/>
    <w:basedOn w:val="Normal"/>
    <w:rsid w:val="004A6D78"/>
    <w:pPr>
      <w:autoSpaceDE/>
      <w:autoSpaceDN/>
      <w:spacing w:after="200"/>
    </w:pPr>
    <w:rPr>
      <w:b/>
      <w:sz w:val="24"/>
      <w:szCs w:val="20"/>
      <w:lang w:val="es-ES_tradnl"/>
    </w:rPr>
  </w:style>
  <w:style w:type="paragraph" w:customStyle="1" w:styleId="Header2-SubClauses">
    <w:name w:val="Header 2 - SubClauses"/>
    <w:basedOn w:val="Normal"/>
    <w:link w:val="Header2-SubClausesCharChar"/>
    <w:autoRedefine/>
    <w:rsid w:val="004A6D78"/>
    <w:pPr>
      <w:autoSpaceDE/>
      <w:autoSpaceDN/>
      <w:spacing w:after="200"/>
      <w:ind w:left="567" w:hanging="567"/>
      <w:jc w:val="both"/>
    </w:pPr>
    <w:rPr>
      <w:sz w:val="24"/>
      <w:szCs w:val="20"/>
      <w:lang w:val="es-ES_tradnl"/>
    </w:rPr>
  </w:style>
  <w:style w:type="character" w:customStyle="1" w:styleId="Header2-SubClausesCharChar">
    <w:name w:val="Header 2 - SubClauses Char Char"/>
    <w:link w:val="Header2-SubClauses"/>
    <w:rsid w:val="004A6D78"/>
    <w:rPr>
      <w:rFonts w:ascii="Times New Roman" w:eastAsia="Times New Roman" w:hAnsi="Times New Roman" w:cs="Times New Roman"/>
      <w:sz w:val="24"/>
      <w:szCs w:val="20"/>
      <w:lang w:val="es-ES_tradnl"/>
    </w:rPr>
  </w:style>
  <w:style w:type="paragraph" w:customStyle="1" w:styleId="P3Header1-Clauses">
    <w:name w:val="P3 Header1-Clauses"/>
    <w:basedOn w:val="Header1-Clauses"/>
    <w:rsid w:val="004A6D78"/>
    <w:pPr>
      <w:tabs>
        <w:tab w:val="num" w:pos="864"/>
        <w:tab w:val="left" w:pos="972"/>
      </w:tabs>
      <w:ind w:left="432" w:firstLine="144"/>
      <w:jc w:val="both"/>
    </w:pPr>
    <w:rPr>
      <w:b w:val="0"/>
    </w:rPr>
  </w:style>
  <w:style w:type="paragraph" w:customStyle="1" w:styleId="Outline3">
    <w:name w:val="Outline3"/>
    <w:basedOn w:val="Normal"/>
    <w:rsid w:val="004A6D78"/>
    <w:pPr>
      <w:tabs>
        <w:tab w:val="num" w:pos="1728"/>
      </w:tabs>
      <w:autoSpaceDE/>
      <w:autoSpaceDN/>
      <w:spacing w:before="240"/>
      <w:ind w:left="1728" w:hanging="432"/>
    </w:pPr>
    <w:rPr>
      <w:kern w:val="28"/>
      <w:sz w:val="24"/>
      <w:szCs w:val="20"/>
    </w:rPr>
  </w:style>
  <w:style w:type="paragraph" w:customStyle="1" w:styleId="Outline4">
    <w:name w:val="Outline4"/>
    <w:basedOn w:val="Normal"/>
    <w:autoRedefine/>
    <w:rsid w:val="004A6D78"/>
    <w:pPr>
      <w:tabs>
        <w:tab w:val="left" w:pos="2160"/>
      </w:tabs>
      <w:autoSpaceDE/>
      <w:autoSpaceDN/>
      <w:ind w:firstLine="567"/>
      <w:jc w:val="both"/>
    </w:pPr>
    <w:rPr>
      <w:kern w:val="28"/>
      <w:sz w:val="24"/>
      <w:szCs w:val="20"/>
    </w:rPr>
  </w:style>
  <w:style w:type="paragraph" w:customStyle="1" w:styleId="Outlinei">
    <w:name w:val="Outline i)"/>
    <w:basedOn w:val="Normal"/>
    <w:rsid w:val="004A6D78"/>
    <w:pPr>
      <w:tabs>
        <w:tab w:val="num" w:pos="1782"/>
      </w:tabs>
      <w:autoSpaceDE/>
      <w:autoSpaceDN/>
      <w:spacing w:before="120"/>
      <w:ind w:left="1782" w:hanging="792"/>
    </w:pPr>
    <w:rPr>
      <w:sz w:val="24"/>
      <w:szCs w:val="20"/>
    </w:rPr>
  </w:style>
  <w:style w:type="paragraph" w:customStyle="1" w:styleId="Outline">
    <w:name w:val="Outline"/>
    <w:basedOn w:val="Normal"/>
    <w:rsid w:val="004A6D78"/>
    <w:pPr>
      <w:autoSpaceDE/>
      <w:autoSpaceDN/>
      <w:spacing w:before="240"/>
    </w:pPr>
    <w:rPr>
      <w:kern w:val="28"/>
      <w:sz w:val="24"/>
      <w:szCs w:val="20"/>
    </w:rPr>
  </w:style>
  <w:style w:type="paragraph" w:customStyle="1" w:styleId="BankNormal">
    <w:name w:val="BankNormal"/>
    <w:basedOn w:val="Normal"/>
    <w:rsid w:val="004A6D78"/>
    <w:pPr>
      <w:autoSpaceDE/>
      <w:autoSpaceDN/>
      <w:spacing w:after="240"/>
    </w:pPr>
    <w:rPr>
      <w:sz w:val="24"/>
      <w:szCs w:val="20"/>
    </w:rPr>
  </w:style>
  <w:style w:type="paragraph" w:customStyle="1" w:styleId="SectionVHeader">
    <w:name w:val="Section V. Header"/>
    <w:basedOn w:val="Normal"/>
    <w:uiPriority w:val="99"/>
    <w:rsid w:val="004A6D78"/>
    <w:pPr>
      <w:autoSpaceDE/>
      <w:autoSpaceDN/>
      <w:jc w:val="center"/>
    </w:pPr>
    <w:rPr>
      <w:b/>
      <w:sz w:val="36"/>
      <w:szCs w:val="20"/>
      <w:lang w:val="es-ES_tradnl"/>
    </w:rPr>
  </w:style>
  <w:style w:type="character" w:customStyle="1" w:styleId="Table">
    <w:name w:val="Table"/>
    <w:rsid w:val="004A6D78"/>
    <w:rPr>
      <w:rFonts w:ascii="Arial" w:hAnsi="Arial"/>
      <w:sz w:val="20"/>
    </w:rPr>
  </w:style>
  <w:style w:type="paragraph" w:customStyle="1" w:styleId="SectionVIIHeader2">
    <w:name w:val="Section VII Header2"/>
    <w:basedOn w:val="Heading1"/>
    <w:autoRedefine/>
    <w:rsid w:val="004A6D78"/>
    <w:pPr>
      <w:tabs>
        <w:tab w:val="clear" w:pos="3403"/>
        <w:tab w:val="clear" w:pos="8080"/>
      </w:tabs>
      <w:autoSpaceDE/>
      <w:autoSpaceDN/>
      <w:spacing w:after="200"/>
      <w:ind w:right="0"/>
    </w:pPr>
    <w:rPr>
      <w:i/>
      <w:kern w:val="28"/>
      <w:sz w:val="20"/>
      <w:szCs w:val="20"/>
    </w:rPr>
  </w:style>
  <w:style w:type="paragraph" w:customStyle="1" w:styleId="ClauseSubPara">
    <w:name w:val="ClauseSub_Para"/>
    <w:rsid w:val="004A6D78"/>
    <w:pPr>
      <w:spacing w:before="60" w:after="60" w:line="240" w:lineRule="auto"/>
      <w:ind w:left="2268"/>
    </w:pPr>
    <w:rPr>
      <w:rFonts w:ascii="Times New Roman" w:eastAsia="Times New Roman" w:hAnsi="Times New Roman" w:cs="Times New Roman"/>
      <w:lang w:val="en-GB"/>
    </w:rPr>
  </w:style>
  <w:style w:type="paragraph" w:customStyle="1" w:styleId="ClauseSubList">
    <w:name w:val="ClauseSub_List"/>
    <w:rsid w:val="004A6D78"/>
    <w:pPr>
      <w:tabs>
        <w:tab w:val="num" w:pos="576"/>
      </w:tabs>
      <w:suppressAutoHyphens/>
      <w:spacing w:after="0" w:line="240" w:lineRule="auto"/>
      <w:ind w:left="576" w:hanging="576"/>
    </w:pPr>
    <w:rPr>
      <w:rFonts w:ascii="Times New Roman" w:eastAsia="Times New Roman" w:hAnsi="Times New Roman" w:cs="Times New Roman"/>
      <w:lang w:val="en-GB"/>
    </w:rPr>
  </w:style>
  <w:style w:type="paragraph" w:customStyle="1" w:styleId="ClauseSubListSubList">
    <w:name w:val="ClauseSub_List_SubList"/>
    <w:rsid w:val="004A6D78"/>
    <w:pPr>
      <w:tabs>
        <w:tab w:val="num" w:pos="1800"/>
      </w:tabs>
      <w:spacing w:after="0" w:line="240" w:lineRule="auto"/>
      <w:ind w:left="1800" w:hanging="360"/>
    </w:pPr>
    <w:rPr>
      <w:rFonts w:ascii="Times New Roman" w:eastAsia="Times New Roman" w:hAnsi="Times New Roman" w:cs="Times New Roman"/>
      <w:lang w:val="en-GB"/>
    </w:rPr>
  </w:style>
  <w:style w:type="paragraph" w:customStyle="1" w:styleId="ClauseSubParaIndent">
    <w:name w:val="ClauseSub_ParaIndent"/>
    <w:basedOn w:val="ClauseSubPara"/>
    <w:rsid w:val="004A6D78"/>
    <w:pPr>
      <w:ind w:left="2835"/>
    </w:pPr>
  </w:style>
  <w:style w:type="paragraph" w:customStyle="1" w:styleId="SectionXHeader3">
    <w:name w:val="Section X Header 3"/>
    <w:basedOn w:val="Heading1"/>
    <w:autoRedefine/>
    <w:rsid w:val="004A6D78"/>
    <w:pPr>
      <w:tabs>
        <w:tab w:val="clear" w:pos="3403"/>
        <w:tab w:val="clear" w:pos="8080"/>
      </w:tabs>
      <w:autoSpaceDE/>
      <w:autoSpaceDN/>
      <w:ind w:right="0"/>
    </w:pPr>
    <w:rPr>
      <w:bCs w:val="0"/>
      <w:sz w:val="44"/>
      <w:szCs w:val="20"/>
    </w:rPr>
  </w:style>
  <w:style w:type="paragraph" w:customStyle="1" w:styleId="Part1">
    <w:name w:val="Part 1"/>
    <w:aliases w:val="2,3 Header 4"/>
    <w:basedOn w:val="Normal"/>
    <w:autoRedefine/>
    <w:rsid w:val="004A6D78"/>
    <w:pPr>
      <w:autoSpaceDE/>
      <w:autoSpaceDN/>
      <w:spacing w:before="240" w:after="240"/>
      <w:jc w:val="center"/>
    </w:pPr>
    <w:rPr>
      <w:b/>
      <w:sz w:val="48"/>
      <w:szCs w:val="20"/>
    </w:rPr>
  </w:style>
  <w:style w:type="paragraph" w:styleId="CommentText">
    <w:name w:val="annotation text"/>
    <w:basedOn w:val="Normal"/>
    <w:link w:val="CommentTextChar"/>
    <w:uiPriority w:val="99"/>
    <w:rsid w:val="004A6D78"/>
    <w:pPr>
      <w:autoSpaceDE/>
      <w:autoSpaceDN/>
    </w:pPr>
    <w:rPr>
      <w:sz w:val="20"/>
      <w:szCs w:val="20"/>
    </w:rPr>
  </w:style>
  <w:style w:type="character" w:customStyle="1" w:styleId="CommentTextChar">
    <w:name w:val="Comment Text Char"/>
    <w:basedOn w:val="DefaultParagraphFont"/>
    <w:link w:val="CommentText"/>
    <w:uiPriority w:val="99"/>
    <w:rsid w:val="004A6D78"/>
    <w:rPr>
      <w:rFonts w:ascii="Times New Roman" w:eastAsia="Times New Roman" w:hAnsi="Times New Roman" w:cs="Times New Roman"/>
      <w:sz w:val="20"/>
      <w:szCs w:val="20"/>
      <w:lang w:val="en-US"/>
    </w:rPr>
  </w:style>
  <w:style w:type="paragraph" w:customStyle="1" w:styleId="FIDICSectionBegin">
    <w:name w:val="FIDIC__SectionBegin"/>
    <w:basedOn w:val="Normal"/>
    <w:next w:val="FIDICSectionName"/>
    <w:rsid w:val="004A6D78"/>
    <w:pPr>
      <w:widowControl w:val="0"/>
      <w:adjustRightInd w:val="0"/>
      <w:spacing w:line="240" w:lineRule="exact"/>
    </w:pPr>
    <w:rPr>
      <w:rFonts w:ascii="Arial" w:hAnsi="Arial" w:cs="Arial"/>
      <w:b/>
      <w:bCs/>
      <w:color w:val="0000CC"/>
      <w:sz w:val="20"/>
      <w:szCs w:val="20"/>
      <w:lang w:eastAsia="fr-FR"/>
    </w:rPr>
  </w:style>
  <w:style w:type="paragraph" w:customStyle="1" w:styleId="FIDICSectionName">
    <w:name w:val="FIDIC__SectionName"/>
    <w:basedOn w:val="FIDICClauseSubName"/>
    <w:next w:val="FIDICClauseSubName"/>
    <w:rsid w:val="004A6D78"/>
    <w:pPr>
      <w:spacing w:before="100" w:after="300"/>
    </w:pPr>
    <w:rPr>
      <w:sz w:val="30"/>
      <w:szCs w:val="30"/>
    </w:rPr>
  </w:style>
  <w:style w:type="paragraph" w:customStyle="1" w:styleId="FIDICClauseSubName">
    <w:name w:val="FIDIC_ClauseSubName"/>
    <w:basedOn w:val="FIDICCoverTitle"/>
    <w:rsid w:val="004A6D78"/>
    <w:pPr>
      <w:spacing w:before="240" w:line="240" w:lineRule="exact"/>
    </w:pPr>
    <w:rPr>
      <w:sz w:val="24"/>
      <w:szCs w:val="24"/>
    </w:rPr>
  </w:style>
  <w:style w:type="paragraph" w:customStyle="1" w:styleId="FIDICCoverTitle">
    <w:name w:val="FIDIC__CoverTitle"/>
    <w:basedOn w:val="Normal"/>
    <w:rsid w:val="004A6D78"/>
    <w:pPr>
      <w:autoSpaceDE/>
      <w:autoSpaceDN/>
      <w:spacing w:after="240"/>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4A6D78"/>
    <w:rPr>
      <w:sz w:val="28"/>
      <w:szCs w:val="28"/>
    </w:rPr>
  </w:style>
  <w:style w:type="paragraph" w:customStyle="1" w:styleId="FIDICClauseSubSubPara">
    <w:name w:val="FIDIC_ClauseSubSubPara"/>
    <w:basedOn w:val="FIDICClauseSubName"/>
    <w:rsid w:val="004A6D78"/>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4A6D78"/>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4A6D78"/>
    <w:pPr>
      <w:widowControl w:val="0"/>
      <w:adjustRightInd w:val="0"/>
      <w:spacing w:line="240" w:lineRule="exact"/>
    </w:pPr>
    <w:rPr>
      <w:rFonts w:ascii="Arial" w:hAnsi="Arial" w:cs="Arial"/>
      <w:b/>
      <w:bCs/>
      <w:color w:val="0000CC"/>
      <w:sz w:val="20"/>
      <w:szCs w:val="20"/>
      <w:lang w:eastAsia="fr-FR"/>
    </w:rPr>
  </w:style>
  <w:style w:type="paragraph" w:customStyle="1" w:styleId="sec7-SubClause">
    <w:name w:val="sec7-SubClause"/>
    <w:basedOn w:val="Header1-Clauses"/>
    <w:rsid w:val="004A6D78"/>
    <w:pPr>
      <w:tabs>
        <w:tab w:val="left" w:pos="573"/>
      </w:tabs>
      <w:spacing w:after="0"/>
      <w:ind w:left="576" w:hanging="576"/>
    </w:pPr>
    <w:rPr>
      <w:bCs/>
      <w:szCs w:val="24"/>
      <w:lang w:val="en-US"/>
    </w:rPr>
  </w:style>
  <w:style w:type="paragraph" w:customStyle="1" w:styleId="Sec7-Clauses0">
    <w:name w:val="Sec7-Clauses"/>
    <w:basedOn w:val="Header1-Clauses"/>
    <w:rsid w:val="004A6D78"/>
    <w:pPr>
      <w:spacing w:after="0"/>
    </w:pPr>
    <w:rPr>
      <w:bCs/>
      <w:szCs w:val="24"/>
    </w:rPr>
  </w:style>
  <w:style w:type="paragraph" w:customStyle="1" w:styleId="sec7-header1">
    <w:name w:val="sec7-header1"/>
    <w:basedOn w:val="FIDICClauseSubName"/>
    <w:rsid w:val="004A6D78"/>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4A6D78"/>
    <w:rPr>
      <w:lang w:val="en-US"/>
    </w:rPr>
  </w:style>
  <w:style w:type="paragraph" w:customStyle="1" w:styleId="SectionIXHeader">
    <w:name w:val="Section IX Header"/>
    <w:basedOn w:val="SectionVHeader"/>
    <w:rsid w:val="004A6D78"/>
    <w:rPr>
      <w:lang w:val="en-US"/>
    </w:rPr>
  </w:style>
  <w:style w:type="paragraph" w:customStyle="1" w:styleId="Parts">
    <w:name w:val="Parts"/>
    <w:basedOn w:val="Heading1"/>
    <w:rsid w:val="004A6D78"/>
    <w:pPr>
      <w:keepNext w:val="0"/>
      <w:tabs>
        <w:tab w:val="clear" w:pos="3403"/>
        <w:tab w:val="clear" w:pos="8080"/>
      </w:tabs>
      <w:suppressAutoHyphens/>
      <w:autoSpaceDE/>
      <w:autoSpaceDN/>
      <w:spacing w:before="480" w:after="240"/>
      <w:ind w:right="0"/>
    </w:pPr>
    <w:rPr>
      <w:rFonts w:ascii="Times New Roman Bold" w:hAnsi="Times New Roman Bold"/>
      <w:bCs w:val="0"/>
      <w:smallCaps/>
      <w:sz w:val="56"/>
      <w:szCs w:val="20"/>
    </w:rPr>
  </w:style>
  <w:style w:type="paragraph" w:customStyle="1" w:styleId="StyleHeader1-ClausesLeft0Hanging03After0pt">
    <w:name w:val="Style Header 1 - Clauses + Left:  0&quot; Hanging:  0.3&quot; After:  0 pt"/>
    <w:basedOn w:val="Header1-Clauses"/>
    <w:rsid w:val="004A6D78"/>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4A6D78"/>
    <w:rPr>
      <w:b/>
      <w:bCs/>
    </w:rPr>
  </w:style>
  <w:style w:type="character" w:customStyle="1" w:styleId="StyleHeader2-SubClausesBoldChar">
    <w:name w:val="Style Header 2 - SubClauses + Bold Char"/>
    <w:link w:val="StyleHeader2-SubClausesBold"/>
    <w:rsid w:val="004A6D78"/>
    <w:rPr>
      <w:rFonts w:ascii="Times New Roman" w:eastAsia="Times New Roman" w:hAnsi="Times New Roman" w:cs="Times New Roman"/>
      <w:b/>
      <w:bCs/>
      <w:sz w:val="24"/>
      <w:szCs w:val="20"/>
      <w:lang w:val="es-ES_tradnl"/>
    </w:rPr>
  </w:style>
  <w:style w:type="paragraph" w:customStyle="1" w:styleId="StyleHeader1-ClausesAfter0pt">
    <w:name w:val="Style Header 1 - Clauses + After:  0 pt"/>
    <w:basedOn w:val="Header1-Clauses"/>
    <w:rsid w:val="004A6D78"/>
    <w:pPr>
      <w:jc w:val="both"/>
    </w:pPr>
    <w:rPr>
      <w:b w:val="0"/>
      <w:bCs/>
    </w:rPr>
  </w:style>
  <w:style w:type="paragraph" w:customStyle="1" w:styleId="StyleStyleHeader1-ClausesAfter0ptLeft0Hanging">
    <w:name w:val="Style Style Header 1 - Clauses + After:  0 pt + Left:  0&quot; Hanging:..."/>
    <w:basedOn w:val="StyleHeader1-ClausesAfter0pt"/>
    <w:rsid w:val="004A6D78"/>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4A6D78"/>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4A6D78"/>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4A6D78"/>
    <w:pPr>
      <w:tabs>
        <w:tab w:val="left" w:pos="1512"/>
      </w:tabs>
      <w:autoSpaceDE/>
      <w:autoSpaceDN/>
      <w:spacing w:after="180"/>
      <w:ind w:left="1512" w:right="18" w:hanging="540"/>
      <w:jc w:val="both"/>
    </w:pPr>
    <w:rPr>
      <w:i w:val="0"/>
      <w:iCs w:val="0"/>
      <w:sz w:val="24"/>
      <w:szCs w:val="20"/>
    </w:rPr>
  </w:style>
  <w:style w:type="paragraph" w:customStyle="1" w:styleId="Section7heading3">
    <w:name w:val="Section 7 heading 3"/>
    <w:basedOn w:val="Heading3"/>
    <w:rsid w:val="004A6D78"/>
    <w:pPr>
      <w:keepNext w:val="0"/>
      <w:widowControl/>
      <w:suppressAutoHyphens/>
      <w:autoSpaceDE/>
      <w:autoSpaceDN/>
      <w:ind w:left="0" w:right="0"/>
      <w:jc w:val="center"/>
    </w:pPr>
    <w:rPr>
      <w:bCs w:val="0"/>
      <w:szCs w:val="20"/>
    </w:rPr>
  </w:style>
  <w:style w:type="paragraph" w:customStyle="1" w:styleId="Section7heading4">
    <w:name w:val="Section 7 heading 4"/>
    <w:basedOn w:val="Heading3"/>
    <w:link w:val="Section7heading4Char"/>
    <w:rsid w:val="004A6D78"/>
    <w:pPr>
      <w:keepNext w:val="0"/>
      <w:widowControl/>
      <w:tabs>
        <w:tab w:val="left" w:pos="576"/>
      </w:tabs>
      <w:suppressAutoHyphens/>
      <w:autoSpaceDE/>
      <w:autoSpaceDN/>
      <w:ind w:left="576" w:right="0" w:hanging="576"/>
    </w:pPr>
    <w:rPr>
      <w:bCs w:val="0"/>
      <w:sz w:val="24"/>
      <w:szCs w:val="20"/>
    </w:rPr>
  </w:style>
  <w:style w:type="character" w:customStyle="1" w:styleId="Section7heading4Char">
    <w:name w:val="Section 7 heading 4 Char"/>
    <w:link w:val="Section7heading4"/>
    <w:rsid w:val="004A6D78"/>
    <w:rPr>
      <w:rFonts w:ascii="Times New Roman" w:eastAsia="Times New Roman" w:hAnsi="Times New Roman" w:cs="Times New Roman"/>
      <w:b/>
      <w:sz w:val="24"/>
      <w:szCs w:val="20"/>
      <w:lang w:val="en-US"/>
    </w:rPr>
  </w:style>
  <w:style w:type="paragraph" w:customStyle="1" w:styleId="Section7heading5">
    <w:name w:val="Section 7 heading 5"/>
    <w:basedOn w:val="Heading3"/>
    <w:rsid w:val="004A6D78"/>
    <w:pPr>
      <w:keepNext w:val="0"/>
      <w:widowControl/>
      <w:suppressAutoHyphens/>
      <w:autoSpaceDE/>
      <w:autoSpaceDN/>
      <w:ind w:left="0" w:right="0"/>
      <w:jc w:val="both"/>
    </w:pPr>
    <w:rPr>
      <w:bCs w:val="0"/>
      <w:sz w:val="24"/>
      <w:szCs w:val="20"/>
    </w:rPr>
  </w:style>
  <w:style w:type="paragraph" w:customStyle="1" w:styleId="StyleSection7heading3After10pt">
    <w:name w:val="Style Section 7 heading 3 + After:  10 pt"/>
    <w:basedOn w:val="Section7heading3"/>
    <w:rsid w:val="004A6D78"/>
    <w:pPr>
      <w:spacing w:after="200"/>
    </w:pPr>
    <w:rPr>
      <w:rFonts w:ascii="Times New Roman Bold" w:hAnsi="Times New Roman Bold"/>
      <w:bCs/>
      <w:szCs w:val="28"/>
    </w:rPr>
  </w:style>
  <w:style w:type="paragraph" w:customStyle="1" w:styleId="StyleTOC1Before8pt">
    <w:name w:val="Style TOC 1 + Before:  8 pt"/>
    <w:basedOn w:val="TOC1"/>
    <w:rsid w:val="004A6D78"/>
    <w:pPr>
      <w:tabs>
        <w:tab w:val="right" w:pos="720"/>
      </w:tabs>
      <w:spacing w:before="160"/>
    </w:pPr>
    <w:rPr>
      <w:bCs/>
    </w:rPr>
  </w:style>
  <w:style w:type="paragraph" w:customStyle="1" w:styleId="StyleClauseSubList12ptJustifiedAfter10pt">
    <w:name w:val="Style ClauseSub_List + 12 pt Justified After:  10 pt"/>
    <w:basedOn w:val="ClauseSubList"/>
    <w:rsid w:val="004A6D78"/>
    <w:pPr>
      <w:spacing w:after="200"/>
      <w:jc w:val="both"/>
    </w:pPr>
    <w:rPr>
      <w:sz w:val="24"/>
      <w:szCs w:val="24"/>
    </w:rPr>
  </w:style>
  <w:style w:type="paragraph" w:customStyle="1" w:styleId="UG-Sec3-Heading2">
    <w:name w:val="UG - Sec 3 - Heading 2"/>
    <w:basedOn w:val="UG-Heading2"/>
    <w:rsid w:val="004A6D78"/>
  </w:style>
  <w:style w:type="paragraph" w:customStyle="1" w:styleId="UG-Heading2">
    <w:name w:val="UG - Heading 2"/>
    <w:basedOn w:val="Heading2"/>
    <w:next w:val="Normal"/>
    <w:rsid w:val="004A6D78"/>
    <w:pPr>
      <w:keepNext w:val="0"/>
      <w:suppressAutoHyphens/>
      <w:autoSpaceDE/>
      <w:autoSpaceDN/>
      <w:spacing w:before="0" w:after="240"/>
      <w:ind w:left="0" w:right="0"/>
    </w:pPr>
    <w:rPr>
      <w:rFonts w:ascii="Times New Roman Bold" w:hAnsi="Times New Roman Bold"/>
      <w:bCs w:val="0"/>
      <w:sz w:val="32"/>
    </w:rPr>
  </w:style>
  <w:style w:type="paragraph" w:customStyle="1" w:styleId="titulo">
    <w:name w:val="titulo"/>
    <w:basedOn w:val="Heading5"/>
    <w:rsid w:val="004A6D78"/>
    <w:pPr>
      <w:keepNext w:val="0"/>
      <w:autoSpaceDE/>
      <w:autoSpaceDN/>
      <w:spacing w:after="240"/>
      <w:ind w:right="0"/>
    </w:pPr>
    <w:rPr>
      <w:rFonts w:ascii="Times New Roman Bold" w:hAnsi="Times New Roman Bold"/>
      <w:b/>
      <w:i w:val="0"/>
      <w:iCs w:val="0"/>
      <w:sz w:val="24"/>
      <w:szCs w:val="20"/>
    </w:rPr>
  </w:style>
  <w:style w:type="paragraph" w:styleId="ListNumber">
    <w:name w:val="List Number"/>
    <w:basedOn w:val="Normal"/>
    <w:rsid w:val="004A6D78"/>
    <w:pPr>
      <w:tabs>
        <w:tab w:val="num" w:pos="360"/>
      </w:tabs>
      <w:autoSpaceDE/>
      <w:autoSpaceDN/>
      <w:ind w:left="360" w:hanging="360"/>
      <w:jc w:val="both"/>
    </w:pPr>
    <w:rPr>
      <w:sz w:val="24"/>
      <w:szCs w:val="20"/>
    </w:rPr>
  </w:style>
  <w:style w:type="paragraph" w:customStyle="1" w:styleId="DefaultParagraphFont1">
    <w:name w:val="Default Paragraph Font1"/>
    <w:next w:val="Normal"/>
    <w:rsid w:val="004A6D78"/>
    <w:pPr>
      <w:tabs>
        <w:tab w:val="num" w:pos="567"/>
      </w:tabs>
      <w:spacing w:after="0" w:line="240" w:lineRule="auto"/>
    </w:pPr>
    <w:rPr>
      <w:rFonts w:ascii="‚l‚r –¾’©" w:eastAsia="Times New Roman" w:hAnsi="‚l‚r –¾’©" w:cs="‚l‚r –¾’©"/>
      <w:noProof/>
      <w:sz w:val="21"/>
      <w:szCs w:val="20"/>
      <w:lang w:val="en-GB" w:eastAsia="en-GB"/>
    </w:rPr>
  </w:style>
  <w:style w:type="paragraph" w:customStyle="1" w:styleId="Title1">
    <w:name w:val="Title1"/>
    <w:basedOn w:val="Normal"/>
    <w:rsid w:val="004A6D78"/>
    <w:pPr>
      <w:suppressAutoHyphens/>
      <w:autoSpaceDE/>
      <w:autoSpaceDN/>
    </w:pPr>
    <w:rPr>
      <w:rFonts w:ascii="Times New Roman Bold" w:hAnsi="Times New Roman Bold"/>
      <w:b/>
      <w:sz w:val="36"/>
      <w:szCs w:val="20"/>
    </w:rPr>
  </w:style>
  <w:style w:type="paragraph" w:styleId="CommentSubject">
    <w:name w:val="annotation subject"/>
    <w:basedOn w:val="CommentText"/>
    <w:next w:val="CommentText"/>
    <w:link w:val="CommentSubjectChar"/>
    <w:rsid w:val="004A6D78"/>
    <w:pPr>
      <w:jc w:val="both"/>
    </w:pPr>
    <w:rPr>
      <w:b/>
      <w:bCs/>
    </w:rPr>
  </w:style>
  <w:style w:type="character" w:customStyle="1" w:styleId="CommentSubjectChar">
    <w:name w:val="Comment Subject Char"/>
    <w:basedOn w:val="CommentTextChar"/>
    <w:link w:val="CommentSubject"/>
    <w:rsid w:val="004A6D78"/>
    <w:rPr>
      <w:rFonts w:ascii="Times New Roman" w:eastAsia="Times New Roman" w:hAnsi="Times New Roman" w:cs="Times New Roman"/>
      <w:b/>
      <w:bCs/>
      <w:sz w:val="20"/>
      <w:szCs w:val="20"/>
      <w:lang w:val="en-US"/>
    </w:rPr>
  </w:style>
  <w:style w:type="paragraph" w:customStyle="1" w:styleId="StyleSection7heading5LeftLeft0Hanging049">
    <w:name w:val="Style Section 7 heading 5 + Left Left:  0&quot; Hanging:  0.49&quot;"/>
    <w:basedOn w:val="Section7heading5"/>
    <w:rsid w:val="004A6D78"/>
    <w:pPr>
      <w:ind w:left="706" w:hanging="706"/>
      <w:jc w:val="left"/>
    </w:pPr>
    <w:rPr>
      <w:bCs/>
    </w:rPr>
  </w:style>
  <w:style w:type="paragraph" w:customStyle="1" w:styleId="BlockQuotation">
    <w:name w:val="Block Quotation"/>
    <w:basedOn w:val="Normal"/>
    <w:rsid w:val="004A6D78"/>
    <w:pPr>
      <w:autoSpaceDE/>
      <w:autoSpaceDN/>
      <w:ind w:left="855" w:right="-72" w:hanging="315"/>
      <w:jc w:val="both"/>
    </w:pPr>
    <w:rPr>
      <w:sz w:val="24"/>
      <w:szCs w:val="20"/>
      <w:lang w:val="en-GB" w:eastAsia="fr-FR"/>
    </w:rPr>
  </w:style>
  <w:style w:type="paragraph" w:customStyle="1" w:styleId="Header3-Paragraph">
    <w:name w:val="Header 3 - Paragraph"/>
    <w:basedOn w:val="Normal"/>
    <w:rsid w:val="004A6D78"/>
    <w:pPr>
      <w:tabs>
        <w:tab w:val="num" w:pos="864"/>
        <w:tab w:val="num" w:pos="1152"/>
      </w:tabs>
      <w:autoSpaceDE/>
      <w:autoSpaceDN/>
      <w:spacing w:after="200"/>
      <w:ind w:left="1238" w:hanging="619"/>
      <w:jc w:val="both"/>
    </w:pPr>
    <w:rPr>
      <w:sz w:val="24"/>
      <w:szCs w:val="20"/>
      <w:lang w:eastAsia="fr-FR"/>
    </w:rPr>
  </w:style>
  <w:style w:type="paragraph" w:customStyle="1" w:styleId="outlinebullet">
    <w:name w:val="outlinebullet"/>
    <w:basedOn w:val="Normal"/>
    <w:rsid w:val="004A6D78"/>
    <w:pPr>
      <w:tabs>
        <w:tab w:val="num" w:pos="720"/>
        <w:tab w:val="num" w:pos="1037"/>
        <w:tab w:val="left" w:pos="1440"/>
      </w:tabs>
      <w:autoSpaceDE/>
      <w:autoSpaceDN/>
      <w:spacing w:before="120"/>
      <w:ind w:left="1440" w:hanging="450"/>
    </w:pPr>
    <w:rPr>
      <w:sz w:val="24"/>
      <w:szCs w:val="20"/>
      <w:lang w:eastAsia="fr-FR"/>
    </w:rPr>
  </w:style>
  <w:style w:type="paragraph" w:customStyle="1" w:styleId="Outline1">
    <w:name w:val="Outline1"/>
    <w:basedOn w:val="Outline"/>
    <w:next w:val="Outline2"/>
    <w:rsid w:val="004A6D78"/>
    <w:pPr>
      <w:keepNext/>
      <w:tabs>
        <w:tab w:val="num" w:pos="360"/>
        <w:tab w:val="num" w:pos="420"/>
      </w:tabs>
      <w:ind w:left="360" w:hanging="360"/>
    </w:pPr>
    <w:rPr>
      <w:lang w:eastAsia="fr-FR"/>
    </w:rPr>
  </w:style>
  <w:style w:type="paragraph" w:customStyle="1" w:styleId="Outline2">
    <w:name w:val="Outline2"/>
    <w:basedOn w:val="Normal"/>
    <w:rsid w:val="004A6D78"/>
    <w:pPr>
      <w:tabs>
        <w:tab w:val="num" w:pos="360"/>
        <w:tab w:val="num" w:pos="420"/>
        <w:tab w:val="num" w:pos="864"/>
      </w:tabs>
      <w:autoSpaceDE/>
      <w:autoSpaceDN/>
      <w:spacing w:before="240"/>
      <w:ind w:left="864" w:hanging="504"/>
    </w:pPr>
    <w:rPr>
      <w:kern w:val="28"/>
      <w:sz w:val="24"/>
      <w:szCs w:val="20"/>
      <w:lang w:eastAsia="fr-FR"/>
    </w:rPr>
  </w:style>
  <w:style w:type="paragraph" w:customStyle="1" w:styleId="a11">
    <w:name w:val="a1 1"/>
    <w:rsid w:val="004A6D78"/>
    <w:pPr>
      <w:widowControl w:val="0"/>
      <w:tabs>
        <w:tab w:val="left" w:pos="-720"/>
      </w:tabs>
      <w:suppressAutoHyphens/>
      <w:spacing w:after="0" w:line="240" w:lineRule="auto"/>
    </w:pPr>
    <w:rPr>
      <w:rFonts w:ascii="CG Times" w:eastAsia="Times New Roman" w:hAnsi="CG Times" w:cs="Times New Roman"/>
      <w:sz w:val="24"/>
      <w:szCs w:val="20"/>
      <w:lang w:val="en-US"/>
    </w:rPr>
  </w:style>
  <w:style w:type="paragraph" w:customStyle="1" w:styleId="REGULAR3">
    <w:name w:val="REGULAR 3"/>
    <w:rsid w:val="004A6D78"/>
    <w:pPr>
      <w:widowControl w:val="0"/>
      <w:tabs>
        <w:tab w:val="left" w:pos="0"/>
        <w:tab w:val="right" w:pos="1560"/>
        <w:tab w:val="left" w:pos="1800"/>
        <w:tab w:val="left" w:pos="2160"/>
      </w:tabs>
      <w:suppressAutoHyphens/>
      <w:spacing w:after="0" w:line="240" w:lineRule="auto"/>
    </w:pPr>
    <w:rPr>
      <w:rFonts w:ascii="CG Times" w:eastAsia="Times New Roman" w:hAnsi="CG Times" w:cs="Times New Roman"/>
      <w:sz w:val="24"/>
      <w:szCs w:val="20"/>
      <w:lang w:val="en-US"/>
    </w:rPr>
  </w:style>
  <w:style w:type="character" w:customStyle="1" w:styleId="Heading3CharChar">
    <w:name w:val="Heading 3 Char Char"/>
    <w:aliases w:val="Section Header3 Char Char Char Char"/>
    <w:rsid w:val="004A6D78"/>
    <w:rPr>
      <w:sz w:val="24"/>
      <w:lang w:val="en-US" w:eastAsia="fr-FR" w:bidi="ar-SA"/>
    </w:rPr>
  </w:style>
  <w:style w:type="paragraph" w:customStyle="1" w:styleId="UGHeader1">
    <w:name w:val="UG Header 1"/>
    <w:basedOn w:val="Heading1"/>
    <w:next w:val="Normal"/>
    <w:rsid w:val="004A6D78"/>
    <w:pPr>
      <w:keepNext w:val="0"/>
      <w:tabs>
        <w:tab w:val="clear" w:pos="3403"/>
        <w:tab w:val="clear" w:pos="8080"/>
      </w:tabs>
      <w:suppressAutoHyphens/>
      <w:autoSpaceDE/>
      <w:autoSpaceDN/>
      <w:spacing w:before="240" w:after="240"/>
      <w:ind w:right="0"/>
    </w:pPr>
    <w:rPr>
      <w:rFonts w:ascii="Times New Roman Bold" w:hAnsi="Times New Roman Bold"/>
      <w:bCs w:val="0"/>
      <w:sz w:val="36"/>
      <w:szCs w:val="20"/>
    </w:rPr>
  </w:style>
  <w:style w:type="paragraph" w:customStyle="1" w:styleId="UG-Sec3-Heading3">
    <w:name w:val="UG - Sec 3 - Heading 3"/>
    <w:basedOn w:val="Normal"/>
    <w:rsid w:val="004A6D78"/>
    <w:pPr>
      <w:adjustRightInd w:val="0"/>
      <w:spacing w:after="200"/>
    </w:pPr>
    <w:rPr>
      <w:rFonts w:cs="Arial-BoldMT"/>
      <w:b/>
      <w:bCs/>
      <w:color w:val="000000"/>
      <w:sz w:val="24"/>
      <w:szCs w:val="20"/>
    </w:rPr>
  </w:style>
  <w:style w:type="paragraph" w:customStyle="1" w:styleId="UG-Sec3b-Heading2">
    <w:name w:val="UG - Sec 3b - Heading 2"/>
    <w:basedOn w:val="UG-Sec3-Heading2"/>
    <w:rsid w:val="004A6D78"/>
  </w:style>
  <w:style w:type="paragraph" w:customStyle="1" w:styleId="UG-Sec3b-Heading3">
    <w:name w:val="UG - Sec 3b - Heading 3"/>
    <w:basedOn w:val="UG-Sec3-Heading3"/>
    <w:rsid w:val="004A6D78"/>
  </w:style>
  <w:style w:type="paragraph" w:customStyle="1" w:styleId="UG-Sec3b-Heading4">
    <w:name w:val="UG - Sec 3b - Heading 4"/>
    <w:basedOn w:val="Normal"/>
    <w:rsid w:val="004A6D78"/>
    <w:pPr>
      <w:adjustRightInd w:val="0"/>
      <w:spacing w:before="120" w:after="200"/>
      <w:ind w:left="720" w:hanging="720"/>
      <w:jc w:val="both"/>
    </w:pPr>
    <w:rPr>
      <w:rFonts w:cs="Arial-BoldMT"/>
      <w:bCs/>
      <w:color w:val="000000"/>
      <w:sz w:val="24"/>
      <w:szCs w:val="20"/>
    </w:rPr>
  </w:style>
  <w:style w:type="paragraph" w:customStyle="1" w:styleId="S4-header1">
    <w:name w:val="S4-header1"/>
    <w:basedOn w:val="Normal"/>
    <w:rsid w:val="004A6D78"/>
    <w:pPr>
      <w:autoSpaceDE/>
      <w:autoSpaceDN/>
      <w:spacing w:before="120" w:after="240"/>
      <w:jc w:val="center"/>
    </w:pPr>
    <w:rPr>
      <w:b/>
      <w:sz w:val="36"/>
      <w:szCs w:val="20"/>
    </w:rPr>
  </w:style>
  <w:style w:type="paragraph" w:customStyle="1" w:styleId="SectionVHeading2">
    <w:name w:val="Section V. Heading 2"/>
    <w:basedOn w:val="SectionVHeader"/>
    <w:rsid w:val="004A6D78"/>
    <w:pPr>
      <w:spacing w:before="120" w:after="200"/>
    </w:pPr>
    <w:rPr>
      <w:sz w:val="28"/>
    </w:rPr>
  </w:style>
  <w:style w:type="paragraph" w:customStyle="1" w:styleId="UG-Sec4-heading3">
    <w:name w:val="UG-Sec 4 - heading 3"/>
    <w:basedOn w:val="Normal"/>
    <w:rsid w:val="004A6D78"/>
    <w:pPr>
      <w:autoSpaceDE/>
      <w:autoSpaceDN/>
      <w:spacing w:before="120" w:after="200"/>
      <w:jc w:val="center"/>
    </w:pPr>
    <w:rPr>
      <w:b/>
    </w:rPr>
  </w:style>
  <w:style w:type="paragraph" w:customStyle="1" w:styleId="Section1Header2">
    <w:name w:val="Section 1 Header 2"/>
    <w:basedOn w:val="StyleHeader1-ClausesLeft0Hanging03After0pt"/>
    <w:rsid w:val="004A6D78"/>
    <w:rPr>
      <w:lang w:val="en-US"/>
    </w:rPr>
  </w:style>
  <w:style w:type="paragraph" w:customStyle="1" w:styleId="Section1Header1">
    <w:name w:val="Section 1 Header 1"/>
    <w:basedOn w:val="BodyText2"/>
    <w:rsid w:val="004A6D78"/>
    <w:pPr>
      <w:suppressAutoHyphens/>
      <w:spacing w:before="120" w:after="200"/>
      <w:jc w:val="center"/>
    </w:pPr>
    <w:rPr>
      <w:b/>
      <w:bCs/>
      <w:iCs/>
      <w:szCs w:val="20"/>
    </w:rPr>
  </w:style>
  <w:style w:type="paragraph" w:customStyle="1" w:styleId="Section4heading">
    <w:name w:val="Section 4 heading"/>
    <w:basedOn w:val="Normal"/>
    <w:next w:val="Normal"/>
    <w:rsid w:val="004A6D78"/>
    <w:pPr>
      <w:widowControl w:val="0"/>
      <w:tabs>
        <w:tab w:val="left" w:leader="dot" w:pos="8748"/>
      </w:tabs>
      <w:spacing w:after="240"/>
      <w:jc w:val="center"/>
    </w:pPr>
    <w:rPr>
      <w:b/>
      <w:sz w:val="36"/>
      <w:szCs w:val="24"/>
    </w:rPr>
  </w:style>
  <w:style w:type="paragraph" w:customStyle="1" w:styleId="Style11">
    <w:name w:val="Style 11"/>
    <w:basedOn w:val="Normal"/>
    <w:rsid w:val="004A6D78"/>
    <w:pPr>
      <w:widowControl w:val="0"/>
      <w:spacing w:line="384" w:lineRule="atLeast"/>
    </w:pPr>
    <w:rPr>
      <w:sz w:val="24"/>
      <w:szCs w:val="24"/>
    </w:rPr>
  </w:style>
  <w:style w:type="paragraph" w:customStyle="1" w:styleId="Sec3header">
    <w:name w:val="Sec3 header"/>
    <w:basedOn w:val="Style11"/>
    <w:rsid w:val="004A6D78"/>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4A6D78"/>
    <w:pPr>
      <w:widowControl w:val="0"/>
      <w:adjustRightInd w:val="0"/>
    </w:pPr>
    <w:rPr>
      <w:sz w:val="24"/>
      <w:szCs w:val="24"/>
    </w:rPr>
  </w:style>
  <w:style w:type="paragraph" w:customStyle="1" w:styleId="Style17">
    <w:name w:val="Style 17"/>
    <w:basedOn w:val="Normal"/>
    <w:rsid w:val="004A6D78"/>
    <w:pPr>
      <w:widowControl w:val="0"/>
      <w:spacing w:line="264" w:lineRule="exact"/>
      <w:ind w:left="576" w:hanging="360"/>
    </w:pPr>
    <w:rPr>
      <w:sz w:val="24"/>
      <w:szCs w:val="24"/>
    </w:rPr>
  </w:style>
  <w:style w:type="paragraph" w:customStyle="1" w:styleId="Style20">
    <w:name w:val="Style 20"/>
    <w:basedOn w:val="Normal"/>
    <w:rsid w:val="004A6D78"/>
    <w:pPr>
      <w:widowControl w:val="0"/>
      <w:spacing w:before="144" w:after="360" w:line="264" w:lineRule="exact"/>
    </w:pPr>
    <w:rPr>
      <w:sz w:val="24"/>
      <w:szCs w:val="24"/>
    </w:rPr>
  </w:style>
  <w:style w:type="paragraph" w:customStyle="1" w:styleId="Header1">
    <w:name w:val="Header1"/>
    <w:basedOn w:val="Normal"/>
    <w:rsid w:val="004A6D78"/>
    <w:pPr>
      <w:widowControl w:val="0"/>
      <w:spacing w:before="240" w:after="480"/>
      <w:jc w:val="center"/>
    </w:pPr>
    <w:rPr>
      <w:b/>
      <w:bCs/>
      <w:spacing w:val="4"/>
      <w:sz w:val="44"/>
      <w:szCs w:val="46"/>
    </w:rPr>
  </w:style>
  <w:style w:type="paragraph" w:customStyle="1" w:styleId="Default">
    <w:name w:val="Default"/>
    <w:rsid w:val="004A6D7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Head1">
    <w:name w:val="Head1"/>
    <w:basedOn w:val="Normal"/>
    <w:rsid w:val="004A6D78"/>
    <w:pPr>
      <w:suppressAutoHyphens/>
      <w:autoSpaceDE/>
      <w:autoSpaceDN/>
      <w:spacing w:after="100"/>
      <w:jc w:val="center"/>
    </w:pPr>
    <w:rPr>
      <w:rFonts w:ascii="Times New Roman Bold" w:hAnsi="Times New Roman Bold"/>
      <w:b/>
      <w:sz w:val="24"/>
      <w:szCs w:val="20"/>
    </w:rPr>
  </w:style>
  <w:style w:type="paragraph" w:customStyle="1" w:styleId="Style12">
    <w:name w:val="Style 12"/>
    <w:basedOn w:val="Normal"/>
    <w:rsid w:val="004A6D78"/>
    <w:pPr>
      <w:widowControl w:val="0"/>
      <w:spacing w:line="264" w:lineRule="exact"/>
      <w:ind w:hanging="576"/>
      <w:jc w:val="both"/>
    </w:pPr>
    <w:rPr>
      <w:sz w:val="24"/>
      <w:szCs w:val="24"/>
    </w:rPr>
  </w:style>
  <w:style w:type="paragraph" w:customStyle="1" w:styleId="TextBox">
    <w:name w:val="Text Box"/>
    <w:rsid w:val="004A6D78"/>
    <w:pPr>
      <w:keepNext/>
      <w:keepLines/>
      <w:tabs>
        <w:tab w:val="left" w:pos="-720"/>
      </w:tabs>
      <w:suppressAutoHyphens/>
      <w:spacing w:after="0" w:line="240" w:lineRule="auto"/>
      <w:jc w:val="both"/>
    </w:pPr>
    <w:rPr>
      <w:rFonts w:ascii="Times New Roman" w:eastAsia="Times New Roman" w:hAnsi="Times New Roman" w:cs="Times New Roman"/>
      <w:spacing w:val="-2"/>
      <w:szCs w:val="20"/>
      <w:lang w:val="en-US"/>
    </w:rPr>
  </w:style>
  <w:style w:type="paragraph" w:customStyle="1" w:styleId="Heading1-Clausename">
    <w:name w:val="Heading 1- Clause name"/>
    <w:basedOn w:val="Normal"/>
    <w:rsid w:val="004A6D78"/>
    <w:pPr>
      <w:tabs>
        <w:tab w:val="num" w:pos="360"/>
      </w:tabs>
      <w:autoSpaceDE/>
      <w:autoSpaceDN/>
      <w:spacing w:before="120" w:after="120"/>
      <w:ind w:left="360" w:hanging="360"/>
    </w:pPr>
    <w:rPr>
      <w:b/>
      <w:sz w:val="24"/>
      <w:szCs w:val="20"/>
    </w:rPr>
  </w:style>
  <w:style w:type="paragraph" w:customStyle="1" w:styleId="Sec1-Clauses">
    <w:name w:val="Sec1-Clauses"/>
    <w:basedOn w:val="Heading1-Clausename"/>
    <w:rsid w:val="004A6D78"/>
  </w:style>
  <w:style w:type="paragraph" w:customStyle="1" w:styleId="SectionVIHeader0">
    <w:name w:val="Section VI. Header"/>
    <w:basedOn w:val="SectionVHeader"/>
    <w:rsid w:val="004A6D78"/>
    <w:pPr>
      <w:spacing w:before="120" w:after="240"/>
    </w:pPr>
    <w:rPr>
      <w:lang w:val="en-US"/>
    </w:rPr>
  </w:style>
  <w:style w:type="paragraph" w:styleId="DocumentMap">
    <w:name w:val="Document Map"/>
    <w:basedOn w:val="Normal"/>
    <w:link w:val="DocumentMapChar"/>
    <w:rsid w:val="004A6D78"/>
    <w:pPr>
      <w:shd w:val="clear" w:color="auto" w:fill="000080"/>
      <w:autoSpaceDE/>
      <w:autoSpaceDN/>
    </w:pPr>
    <w:rPr>
      <w:rFonts w:ascii="Tahoma" w:hAnsi="Tahoma" w:cs="Tahoma"/>
      <w:sz w:val="24"/>
      <w:szCs w:val="20"/>
    </w:rPr>
  </w:style>
  <w:style w:type="character" w:customStyle="1" w:styleId="DocumentMapChar">
    <w:name w:val="Document Map Char"/>
    <w:basedOn w:val="DefaultParagraphFont"/>
    <w:link w:val="DocumentMap"/>
    <w:rsid w:val="004A6D78"/>
    <w:rPr>
      <w:rFonts w:ascii="Tahoma" w:eastAsia="Times New Roman" w:hAnsi="Tahoma" w:cs="Tahoma"/>
      <w:sz w:val="24"/>
      <w:szCs w:val="20"/>
      <w:shd w:val="clear" w:color="auto" w:fill="000080"/>
      <w:lang w:val="en-US"/>
    </w:rPr>
  </w:style>
  <w:style w:type="paragraph" w:customStyle="1" w:styleId="Head12">
    <w:name w:val="Head 1.2"/>
    <w:basedOn w:val="Normal"/>
    <w:rsid w:val="004A6D78"/>
    <w:pPr>
      <w:tabs>
        <w:tab w:val="num" w:pos="360"/>
      </w:tabs>
      <w:autoSpaceDE/>
      <w:autoSpaceDN/>
      <w:ind w:left="360" w:hanging="360"/>
      <w:jc w:val="both"/>
    </w:pPr>
    <w:rPr>
      <w:rFonts w:ascii="Arial" w:hAnsi="Arial"/>
      <w:sz w:val="20"/>
      <w:szCs w:val="20"/>
    </w:rPr>
  </w:style>
  <w:style w:type="paragraph" w:customStyle="1" w:styleId="ChapterNumber">
    <w:name w:val="ChapterNumber"/>
    <w:rsid w:val="004A6D78"/>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ing1a">
    <w:name w:val="Heading 1a"/>
    <w:rsid w:val="004A6D78"/>
    <w:pPr>
      <w:keepNext/>
      <w:keepLines/>
      <w:tabs>
        <w:tab w:val="left" w:pos="-720"/>
      </w:tabs>
      <w:suppressAutoHyphens/>
      <w:spacing w:after="0" w:line="240" w:lineRule="auto"/>
      <w:jc w:val="center"/>
    </w:pPr>
    <w:rPr>
      <w:rFonts w:ascii="Times New Roman" w:eastAsia="Times New Roman" w:hAnsi="Times New Roman" w:cs="Times New Roman"/>
      <w:b/>
      <w:smallCaps/>
      <w:sz w:val="32"/>
      <w:szCs w:val="20"/>
      <w:lang w:val="en-US"/>
    </w:rPr>
  </w:style>
  <w:style w:type="paragraph" w:customStyle="1" w:styleId="SectionIIIHeading1">
    <w:name w:val="Section III Heading 1"/>
    <w:qFormat/>
    <w:rsid w:val="004A6D78"/>
    <w:pPr>
      <w:spacing w:before="120" w:after="240" w:line="240" w:lineRule="auto"/>
    </w:pPr>
    <w:rPr>
      <w:rFonts w:ascii="Times New Roman" w:eastAsia="Times New Roman" w:hAnsi="Times New Roman" w:cs="Times New Roman"/>
      <w:b/>
      <w:sz w:val="24"/>
      <w:szCs w:val="20"/>
      <w:lang w:val="en-US"/>
    </w:rPr>
  </w:style>
  <w:style w:type="character" w:customStyle="1" w:styleId="Heading1Char1">
    <w:name w:val="Heading 1 Char1"/>
    <w:aliases w:val="Document Header1 Char1,ClauseGroup_Title Char1"/>
    <w:rsid w:val="004A6D78"/>
    <w:rPr>
      <w:rFonts w:ascii="Cambria" w:eastAsia="Times New Roman" w:hAnsi="Cambria" w:cs="Times New Roman"/>
      <w:b/>
      <w:bCs/>
      <w:color w:val="365F91"/>
      <w:sz w:val="28"/>
      <w:szCs w:val="28"/>
    </w:rPr>
  </w:style>
  <w:style w:type="character" w:customStyle="1" w:styleId="st">
    <w:name w:val="st"/>
    <w:basedOn w:val="DefaultParagraphFont"/>
    <w:rsid w:val="004A6D78"/>
  </w:style>
  <w:style w:type="paragraph" w:customStyle="1" w:styleId="plane">
    <w:name w:val="plane"/>
    <w:basedOn w:val="Normal"/>
    <w:rsid w:val="004A6D78"/>
    <w:pPr>
      <w:suppressAutoHyphens/>
      <w:autoSpaceDE/>
      <w:autoSpaceDN/>
      <w:jc w:val="both"/>
    </w:pPr>
    <w:rPr>
      <w:rFonts w:ascii="Tms Rmn" w:hAnsi="Tms Rmn"/>
      <w:sz w:val="24"/>
      <w:szCs w:val="20"/>
    </w:rPr>
  </w:style>
  <w:style w:type="paragraph" w:customStyle="1" w:styleId="S1-Header2">
    <w:name w:val="S1-Header2"/>
    <w:basedOn w:val="Normal"/>
    <w:rsid w:val="004A6D78"/>
    <w:pPr>
      <w:tabs>
        <w:tab w:val="num" w:pos="360"/>
      </w:tabs>
      <w:autoSpaceDE/>
      <w:autoSpaceDN/>
      <w:spacing w:after="200"/>
    </w:pPr>
    <w:rPr>
      <w:b/>
      <w:sz w:val="24"/>
      <w:szCs w:val="24"/>
    </w:rPr>
  </w:style>
  <w:style w:type="paragraph" w:customStyle="1" w:styleId="S4-Header2">
    <w:name w:val="S4-Header 2"/>
    <w:basedOn w:val="Normal"/>
    <w:rsid w:val="004A6D78"/>
    <w:pPr>
      <w:autoSpaceDE/>
      <w:autoSpaceDN/>
      <w:spacing w:before="120" w:after="240"/>
      <w:jc w:val="center"/>
    </w:pPr>
    <w:rPr>
      <w:b/>
      <w:sz w:val="32"/>
      <w:szCs w:val="24"/>
    </w:rPr>
  </w:style>
  <w:style w:type="paragraph" w:styleId="NormalIndent">
    <w:name w:val="Normal Indent"/>
    <w:basedOn w:val="Normal"/>
    <w:unhideWhenUsed/>
    <w:rsid w:val="004A6D78"/>
    <w:pPr>
      <w:autoSpaceDE/>
      <w:autoSpaceDN/>
      <w:ind w:left="720"/>
    </w:pPr>
    <w:rPr>
      <w:sz w:val="24"/>
      <w:szCs w:val="24"/>
    </w:rPr>
  </w:style>
  <w:style w:type="paragraph" w:styleId="ListBullet">
    <w:name w:val="List Bullet"/>
    <w:basedOn w:val="Normal"/>
    <w:autoRedefine/>
    <w:unhideWhenUsed/>
    <w:rsid w:val="004A6D78"/>
    <w:pPr>
      <w:tabs>
        <w:tab w:val="num" w:pos="360"/>
      </w:tabs>
      <w:autoSpaceDE/>
      <w:autoSpaceDN/>
      <w:ind w:left="360" w:hanging="360"/>
    </w:pPr>
    <w:rPr>
      <w:sz w:val="20"/>
      <w:szCs w:val="20"/>
    </w:rPr>
  </w:style>
  <w:style w:type="paragraph" w:styleId="List2">
    <w:name w:val="List 2"/>
    <w:basedOn w:val="Normal"/>
    <w:unhideWhenUsed/>
    <w:rsid w:val="004A6D78"/>
    <w:pPr>
      <w:autoSpaceDE/>
      <w:autoSpaceDN/>
      <w:ind w:left="720" w:hanging="360"/>
    </w:pPr>
    <w:rPr>
      <w:sz w:val="24"/>
      <w:szCs w:val="24"/>
    </w:rPr>
  </w:style>
  <w:style w:type="paragraph" w:styleId="List3">
    <w:name w:val="List 3"/>
    <w:basedOn w:val="Normal"/>
    <w:unhideWhenUsed/>
    <w:rsid w:val="004A6D78"/>
    <w:pPr>
      <w:autoSpaceDE/>
      <w:autoSpaceDN/>
      <w:ind w:left="1080" w:hanging="360"/>
    </w:pPr>
    <w:rPr>
      <w:sz w:val="24"/>
      <w:szCs w:val="24"/>
    </w:rPr>
  </w:style>
  <w:style w:type="paragraph" w:styleId="ListBullet2">
    <w:name w:val="List Bullet 2"/>
    <w:basedOn w:val="Normal"/>
    <w:autoRedefine/>
    <w:unhideWhenUsed/>
    <w:rsid w:val="004A6D78"/>
    <w:pPr>
      <w:tabs>
        <w:tab w:val="num" w:pos="720"/>
      </w:tabs>
      <w:autoSpaceDE/>
      <w:autoSpaceDN/>
      <w:ind w:left="720" w:hanging="360"/>
    </w:pPr>
    <w:rPr>
      <w:sz w:val="20"/>
      <w:szCs w:val="20"/>
    </w:rPr>
  </w:style>
  <w:style w:type="paragraph" w:styleId="ListBullet3">
    <w:name w:val="List Bullet 3"/>
    <w:basedOn w:val="Normal"/>
    <w:autoRedefine/>
    <w:unhideWhenUsed/>
    <w:rsid w:val="004A6D78"/>
    <w:pPr>
      <w:tabs>
        <w:tab w:val="num" w:pos="1080"/>
      </w:tabs>
      <w:autoSpaceDE/>
      <w:autoSpaceDN/>
      <w:ind w:left="1080" w:hanging="360"/>
    </w:pPr>
    <w:rPr>
      <w:sz w:val="20"/>
      <w:szCs w:val="20"/>
    </w:rPr>
  </w:style>
  <w:style w:type="paragraph" w:styleId="ListBullet4">
    <w:name w:val="List Bullet 4"/>
    <w:basedOn w:val="Normal"/>
    <w:autoRedefine/>
    <w:unhideWhenUsed/>
    <w:rsid w:val="004A6D78"/>
    <w:pPr>
      <w:tabs>
        <w:tab w:val="num" w:pos="1440"/>
      </w:tabs>
      <w:autoSpaceDE/>
      <w:autoSpaceDN/>
      <w:ind w:left="1440" w:hanging="360"/>
    </w:pPr>
    <w:rPr>
      <w:sz w:val="20"/>
      <w:szCs w:val="20"/>
    </w:rPr>
  </w:style>
  <w:style w:type="paragraph" w:styleId="ListBullet5">
    <w:name w:val="List Bullet 5"/>
    <w:basedOn w:val="Normal"/>
    <w:autoRedefine/>
    <w:unhideWhenUsed/>
    <w:rsid w:val="004A6D78"/>
    <w:pPr>
      <w:tabs>
        <w:tab w:val="num" w:pos="1800"/>
      </w:tabs>
      <w:autoSpaceDE/>
      <w:autoSpaceDN/>
      <w:ind w:left="1800" w:hanging="360"/>
    </w:pPr>
    <w:rPr>
      <w:sz w:val="20"/>
      <w:szCs w:val="20"/>
    </w:rPr>
  </w:style>
  <w:style w:type="paragraph" w:styleId="ListNumber2">
    <w:name w:val="List Number 2"/>
    <w:basedOn w:val="Normal"/>
    <w:unhideWhenUsed/>
    <w:rsid w:val="004A6D78"/>
    <w:pPr>
      <w:tabs>
        <w:tab w:val="num" w:pos="720"/>
      </w:tabs>
      <w:autoSpaceDE/>
      <w:autoSpaceDN/>
      <w:ind w:left="720" w:hanging="360"/>
    </w:pPr>
    <w:rPr>
      <w:sz w:val="20"/>
      <w:szCs w:val="20"/>
    </w:rPr>
  </w:style>
  <w:style w:type="paragraph" w:styleId="ListNumber3">
    <w:name w:val="List Number 3"/>
    <w:basedOn w:val="Normal"/>
    <w:unhideWhenUsed/>
    <w:rsid w:val="004A6D78"/>
    <w:pPr>
      <w:tabs>
        <w:tab w:val="num" w:pos="1080"/>
      </w:tabs>
      <w:autoSpaceDE/>
      <w:autoSpaceDN/>
      <w:ind w:left="1080" w:hanging="360"/>
    </w:pPr>
    <w:rPr>
      <w:sz w:val="20"/>
      <w:szCs w:val="20"/>
    </w:rPr>
  </w:style>
  <w:style w:type="paragraph" w:styleId="ListNumber4">
    <w:name w:val="List Number 4"/>
    <w:basedOn w:val="Normal"/>
    <w:unhideWhenUsed/>
    <w:rsid w:val="004A6D78"/>
    <w:pPr>
      <w:tabs>
        <w:tab w:val="num" w:pos="1440"/>
      </w:tabs>
      <w:autoSpaceDE/>
      <w:autoSpaceDN/>
      <w:ind w:left="1440" w:hanging="360"/>
    </w:pPr>
    <w:rPr>
      <w:sz w:val="20"/>
      <w:szCs w:val="20"/>
    </w:rPr>
  </w:style>
  <w:style w:type="paragraph" w:styleId="ListNumber5">
    <w:name w:val="List Number 5"/>
    <w:basedOn w:val="Normal"/>
    <w:unhideWhenUsed/>
    <w:rsid w:val="004A6D78"/>
    <w:pPr>
      <w:tabs>
        <w:tab w:val="num" w:pos="1800"/>
      </w:tabs>
      <w:autoSpaceDE/>
      <w:autoSpaceDN/>
      <w:ind w:left="1800" w:hanging="360"/>
    </w:pPr>
    <w:rPr>
      <w:sz w:val="20"/>
      <w:szCs w:val="20"/>
    </w:rPr>
  </w:style>
  <w:style w:type="paragraph" w:styleId="ListContinue2">
    <w:name w:val="List Continue 2"/>
    <w:basedOn w:val="Normal"/>
    <w:unhideWhenUsed/>
    <w:rsid w:val="004A6D78"/>
    <w:pPr>
      <w:autoSpaceDE/>
      <w:autoSpaceDN/>
      <w:spacing w:after="120"/>
      <w:ind w:left="720"/>
    </w:pPr>
    <w:rPr>
      <w:sz w:val="24"/>
      <w:szCs w:val="24"/>
    </w:rPr>
  </w:style>
  <w:style w:type="paragraph" w:styleId="ListContinue3">
    <w:name w:val="List Continue 3"/>
    <w:basedOn w:val="Normal"/>
    <w:unhideWhenUsed/>
    <w:rsid w:val="004A6D78"/>
    <w:pPr>
      <w:autoSpaceDE/>
      <w:autoSpaceDN/>
      <w:spacing w:after="120"/>
      <w:ind w:left="1080"/>
    </w:pPr>
    <w:rPr>
      <w:sz w:val="24"/>
      <w:szCs w:val="24"/>
    </w:rPr>
  </w:style>
  <w:style w:type="paragraph" w:styleId="MessageHeader">
    <w:name w:val="Message Header"/>
    <w:basedOn w:val="Normal"/>
    <w:link w:val="MessageHeaderChar"/>
    <w:unhideWhenUsed/>
    <w:rsid w:val="004A6D78"/>
    <w:pPr>
      <w:pBdr>
        <w:top w:val="single" w:sz="6" w:space="1" w:color="auto"/>
        <w:left w:val="single" w:sz="6" w:space="1" w:color="auto"/>
        <w:bottom w:val="single" w:sz="6" w:space="1" w:color="auto"/>
        <w:right w:val="single" w:sz="6" w:space="1" w:color="auto"/>
      </w:pBdr>
      <w:shd w:val="pct20" w:color="auto" w:fill="auto"/>
      <w:autoSpaceDE/>
      <w:autoSpaceDN/>
      <w:ind w:left="1080" w:hanging="1080"/>
    </w:pPr>
    <w:rPr>
      <w:rFonts w:ascii="Arial" w:hAnsi="Arial"/>
      <w:sz w:val="24"/>
      <w:szCs w:val="24"/>
    </w:rPr>
  </w:style>
  <w:style w:type="character" w:customStyle="1" w:styleId="MessageHeaderChar">
    <w:name w:val="Message Header Char"/>
    <w:basedOn w:val="DefaultParagraphFont"/>
    <w:link w:val="MessageHeader"/>
    <w:rsid w:val="004A6D78"/>
    <w:rPr>
      <w:rFonts w:ascii="Arial" w:eastAsia="Times New Roman" w:hAnsi="Arial" w:cs="Times New Roman"/>
      <w:sz w:val="24"/>
      <w:szCs w:val="24"/>
      <w:shd w:val="pct20" w:color="auto" w:fill="auto"/>
      <w:lang w:val="en-US"/>
    </w:rPr>
  </w:style>
  <w:style w:type="paragraph" w:styleId="NoteHeading">
    <w:name w:val="Note Heading"/>
    <w:basedOn w:val="Normal"/>
    <w:next w:val="Normal"/>
    <w:link w:val="NoteHeadingChar"/>
    <w:unhideWhenUsed/>
    <w:rsid w:val="004A6D78"/>
    <w:pPr>
      <w:suppressAutoHyphens/>
      <w:overflowPunct w:val="0"/>
      <w:adjustRightInd w:val="0"/>
      <w:jc w:val="both"/>
    </w:pPr>
    <w:rPr>
      <w:sz w:val="24"/>
      <w:szCs w:val="20"/>
    </w:rPr>
  </w:style>
  <w:style w:type="character" w:customStyle="1" w:styleId="NoteHeadingChar">
    <w:name w:val="Note Heading Char"/>
    <w:basedOn w:val="DefaultParagraphFont"/>
    <w:link w:val="NoteHeading"/>
    <w:rsid w:val="004A6D78"/>
    <w:rPr>
      <w:rFonts w:ascii="Times New Roman" w:eastAsia="Times New Roman" w:hAnsi="Times New Roman" w:cs="Times New Roman"/>
      <w:sz w:val="24"/>
      <w:szCs w:val="20"/>
      <w:lang w:val="en-US"/>
    </w:rPr>
  </w:style>
  <w:style w:type="paragraph" w:customStyle="1" w:styleId="SectionTitle">
    <w:name w:val="Section Title"/>
    <w:next w:val="Normal"/>
    <w:rsid w:val="004A6D78"/>
    <w:pPr>
      <w:spacing w:after="200" w:line="240" w:lineRule="auto"/>
      <w:jc w:val="center"/>
    </w:pPr>
    <w:rPr>
      <w:rFonts w:ascii="Times New Roman" w:eastAsia="Times New Roman" w:hAnsi="Times New Roman" w:cs="Times New Roman"/>
      <w:b/>
      <w:sz w:val="44"/>
      <w:szCs w:val="20"/>
      <w:lang w:val="en-GB"/>
    </w:rPr>
  </w:style>
  <w:style w:type="paragraph" w:customStyle="1" w:styleId="Level3Body">
    <w:name w:val="Level 3 (Body)"/>
    <w:rsid w:val="004A6D78"/>
    <w:pPr>
      <w:tabs>
        <w:tab w:val="left" w:pos="1502"/>
      </w:tabs>
      <w:spacing w:after="0" w:line="270" w:lineRule="atLeast"/>
      <w:ind w:left="1502" w:hanging="425"/>
      <w:jc w:val="both"/>
    </w:pPr>
    <w:rPr>
      <w:rFonts w:ascii="Optima" w:eastAsia="Times New Roman" w:hAnsi="Optima" w:cs="Times New Roman"/>
      <w:szCs w:val="20"/>
      <w:lang w:val="en-US"/>
    </w:rPr>
  </w:style>
  <w:style w:type="paragraph" w:customStyle="1" w:styleId="Enclosure">
    <w:name w:val="Enclosure"/>
    <w:basedOn w:val="Normal"/>
    <w:rsid w:val="004A6D78"/>
    <w:pPr>
      <w:autoSpaceDE/>
      <w:autoSpaceDN/>
    </w:pPr>
    <w:rPr>
      <w:sz w:val="24"/>
      <w:szCs w:val="24"/>
    </w:rPr>
  </w:style>
  <w:style w:type="paragraph" w:customStyle="1" w:styleId="ShortReturnAddress">
    <w:name w:val="Short Return Address"/>
    <w:basedOn w:val="Normal"/>
    <w:rsid w:val="004A6D78"/>
    <w:pPr>
      <w:autoSpaceDE/>
      <w:autoSpaceDN/>
    </w:pPr>
    <w:rPr>
      <w:sz w:val="24"/>
      <w:szCs w:val="24"/>
    </w:rPr>
  </w:style>
  <w:style w:type="paragraph" w:customStyle="1" w:styleId="BHead">
    <w:name w:val="B Head"/>
    <w:rsid w:val="004A6D78"/>
    <w:pPr>
      <w:tabs>
        <w:tab w:val="left" w:pos="-720"/>
      </w:tabs>
      <w:suppressAutoHyphens/>
      <w:overflowPunct w:val="0"/>
      <w:autoSpaceDE w:val="0"/>
      <w:autoSpaceDN w:val="0"/>
      <w:adjustRightInd w:val="0"/>
      <w:spacing w:after="0" w:line="240" w:lineRule="auto"/>
    </w:pPr>
    <w:rPr>
      <w:rFonts w:ascii="Times New Roman" w:eastAsia="Times New Roman" w:hAnsi="Times New Roman" w:cs="Times New Roman"/>
      <w:sz w:val="20"/>
      <w:szCs w:val="20"/>
      <w:lang w:val="en-US"/>
    </w:rPr>
  </w:style>
  <w:style w:type="paragraph" w:customStyle="1" w:styleId="CHead">
    <w:name w:val="C Head"/>
    <w:rsid w:val="004A6D78"/>
    <w:pPr>
      <w:tabs>
        <w:tab w:val="left" w:pos="-720"/>
      </w:tabs>
      <w:suppressAutoHyphens/>
      <w:overflowPunct w:val="0"/>
      <w:autoSpaceDE w:val="0"/>
      <w:autoSpaceDN w:val="0"/>
      <w:adjustRightInd w:val="0"/>
      <w:spacing w:after="0" w:line="240" w:lineRule="auto"/>
    </w:pPr>
    <w:rPr>
      <w:rFonts w:ascii="Times New Roman" w:eastAsia="Times New Roman" w:hAnsi="Times New Roman" w:cs="Times New Roman"/>
      <w:sz w:val="20"/>
      <w:szCs w:val="20"/>
      <w:lang w:val="en-US"/>
    </w:rPr>
  </w:style>
  <w:style w:type="paragraph" w:customStyle="1" w:styleId="SecNoHe">
    <w:name w:val="Sec No. &amp; He"/>
    <w:rsid w:val="004A6D78"/>
    <w:pPr>
      <w:tabs>
        <w:tab w:val="left" w:pos="-720"/>
      </w:tabs>
      <w:suppressAutoHyphens/>
      <w:overflowPunct w:val="0"/>
      <w:autoSpaceDE w:val="0"/>
      <w:autoSpaceDN w:val="0"/>
      <w:adjustRightInd w:val="0"/>
      <w:spacing w:after="0" w:line="240" w:lineRule="auto"/>
    </w:pPr>
    <w:rPr>
      <w:rFonts w:ascii="Times New Roman" w:eastAsia="Times New Roman" w:hAnsi="Times New Roman" w:cs="Times New Roman"/>
      <w:sz w:val="20"/>
      <w:szCs w:val="20"/>
      <w:lang w:val="en-US"/>
    </w:rPr>
  </w:style>
  <w:style w:type="paragraph" w:customStyle="1" w:styleId="RightPar10">
    <w:name w:val="Right Par[1]"/>
    <w:rsid w:val="004A6D78"/>
    <w:pPr>
      <w:tabs>
        <w:tab w:val="left" w:pos="-720"/>
        <w:tab w:val="left" w:pos="0"/>
        <w:tab w:val="decimal" w:pos="720"/>
      </w:tabs>
      <w:suppressAutoHyphens/>
      <w:overflowPunct w:val="0"/>
      <w:autoSpaceDE w:val="0"/>
      <w:autoSpaceDN w:val="0"/>
      <w:adjustRightInd w:val="0"/>
      <w:spacing w:after="0" w:line="240" w:lineRule="auto"/>
      <w:ind w:firstLine="720"/>
    </w:pPr>
    <w:rPr>
      <w:rFonts w:ascii="CG Times" w:eastAsia="Times New Roman" w:hAnsi="CG Times" w:cs="Times New Roman"/>
      <w:b/>
      <w:i/>
      <w:sz w:val="24"/>
      <w:szCs w:val="20"/>
      <w:lang w:val="en-US"/>
    </w:rPr>
  </w:style>
  <w:style w:type="paragraph" w:customStyle="1" w:styleId="RightPar20">
    <w:name w:val="Right Par[2]"/>
    <w:rsid w:val="004A6D78"/>
    <w:pPr>
      <w:tabs>
        <w:tab w:val="left" w:pos="-720"/>
        <w:tab w:val="left" w:pos="0"/>
        <w:tab w:val="left" w:pos="720"/>
        <w:tab w:val="decimal" w:pos="1440"/>
      </w:tabs>
      <w:suppressAutoHyphens/>
      <w:overflowPunct w:val="0"/>
      <w:autoSpaceDE w:val="0"/>
      <w:autoSpaceDN w:val="0"/>
      <w:adjustRightInd w:val="0"/>
      <w:spacing w:after="0" w:line="240" w:lineRule="auto"/>
      <w:ind w:firstLine="1440"/>
    </w:pPr>
    <w:rPr>
      <w:rFonts w:ascii="CG Times" w:eastAsia="Times New Roman" w:hAnsi="CG Times" w:cs="Times New Roman"/>
      <w:b/>
      <w:i/>
      <w:sz w:val="24"/>
      <w:szCs w:val="20"/>
      <w:lang w:val="en-US"/>
    </w:rPr>
  </w:style>
  <w:style w:type="paragraph" w:customStyle="1" w:styleId="RightPar30">
    <w:name w:val="Right Par[3]"/>
    <w:rsid w:val="004A6D78"/>
    <w:pPr>
      <w:tabs>
        <w:tab w:val="left" w:pos="-720"/>
        <w:tab w:val="left" w:pos="0"/>
        <w:tab w:val="left" w:pos="720"/>
        <w:tab w:val="left" w:pos="1440"/>
        <w:tab w:val="decimal" w:pos="2160"/>
      </w:tabs>
      <w:suppressAutoHyphens/>
      <w:overflowPunct w:val="0"/>
      <w:autoSpaceDE w:val="0"/>
      <w:autoSpaceDN w:val="0"/>
      <w:adjustRightInd w:val="0"/>
      <w:spacing w:after="0" w:line="240" w:lineRule="auto"/>
      <w:ind w:firstLine="2160"/>
    </w:pPr>
    <w:rPr>
      <w:rFonts w:ascii="CG Times" w:eastAsia="Times New Roman" w:hAnsi="CG Times" w:cs="Times New Roman"/>
      <w:b/>
      <w:i/>
      <w:sz w:val="24"/>
      <w:szCs w:val="20"/>
      <w:lang w:val="en-US"/>
    </w:rPr>
  </w:style>
  <w:style w:type="paragraph" w:customStyle="1" w:styleId="RightPar40">
    <w:name w:val="Right Par[4]"/>
    <w:rsid w:val="004A6D78"/>
    <w:pPr>
      <w:tabs>
        <w:tab w:val="left" w:pos="-720"/>
        <w:tab w:val="left" w:pos="0"/>
        <w:tab w:val="left" w:pos="720"/>
        <w:tab w:val="left" w:pos="1440"/>
        <w:tab w:val="left" w:pos="2160"/>
        <w:tab w:val="decimal" w:pos="2880"/>
      </w:tabs>
      <w:suppressAutoHyphens/>
      <w:overflowPunct w:val="0"/>
      <w:autoSpaceDE w:val="0"/>
      <w:autoSpaceDN w:val="0"/>
      <w:adjustRightInd w:val="0"/>
      <w:spacing w:after="0" w:line="240" w:lineRule="auto"/>
      <w:ind w:firstLine="2880"/>
    </w:pPr>
    <w:rPr>
      <w:rFonts w:ascii="CG Times" w:eastAsia="Times New Roman" w:hAnsi="CG Times" w:cs="Times New Roman"/>
      <w:b/>
      <w:i/>
      <w:sz w:val="24"/>
      <w:szCs w:val="20"/>
      <w:lang w:val="en-US"/>
    </w:rPr>
  </w:style>
  <w:style w:type="paragraph" w:customStyle="1" w:styleId="RightPar50">
    <w:name w:val="Right Par[5]"/>
    <w:rsid w:val="004A6D78"/>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spacing w:after="0" w:line="240" w:lineRule="auto"/>
      <w:ind w:firstLine="3600"/>
    </w:pPr>
    <w:rPr>
      <w:rFonts w:ascii="CG Times" w:eastAsia="Times New Roman" w:hAnsi="CG Times" w:cs="Times New Roman"/>
      <w:b/>
      <w:i/>
      <w:sz w:val="24"/>
      <w:szCs w:val="20"/>
      <w:lang w:val="en-US"/>
    </w:rPr>
  </w:style>
  <w:style w:type="paragraph" w:customStyle="1" w:styleId="RightPar60">
    <w:name w:val="Right Par[6]"/>
    <w:rsid w:val="004A6D78"/>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spacing w:after="0" w:line="240" w:lineRule="auto"/>
      <w:ind w:firstLine="4320"/>
    </w:pPr>
    <w:rPr>
      <w:rFonts w:ascii="CG Times" w:eastAsia="Times New Roman" w:hAnsi="CG Times" w:cs="Times New Roman"/>
      <w:b/>
      <w:i/>
      <w:sz w:val="24"/>
      <w:szCs w:val="20"/>
      <w:lang w:val="en-US"/>
    </w:rPr>
  </w:style>
  <w:style w:type="paragraph" w:customStyle="1" w:styleId="RightPar70">
    <w:name w:val="Right Par[7]"/>
    <w:rsid w:val="004A6D78"/>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spacing w:after="0" w:line="240" w:lineRule="auto"/>
      <w:ind w:firstLine="5040"/>
    </w:pPr>
    <w:rPr>
      <w:rFonts w:ascii="CG Times" w:eastAsia="Times New Roman" w:hAnsi="CG Times" w:cs="Times New Roman"/>
      <w:b/>
      <w:i/>
      <w:sz w:val="24"/>
      <w:szCs w:val="20"/>
      <w:lang w:val="en-US"/>
    </w:rPr>
  </w:style>
  <w:style w:type="paragraph" w:customStyle="1" w:styleId="RightPar80">
    <w:name w:val="Right Par[8]"/>
    <w:rsid w:val="004A6D78"/>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spacing w:after="0" w:line="240" w:lineRule="auto"/>
      <w:ind w:firstLine="5760"/>
    </w:pPr>
    <w:rPr>
      <w:rFonts w:ascii="CG Times" w:eastAsia="Times New Roman" w:hAnsi="CG Times" w:cs="Times New Roman"/>
      <w:b/>
      <w:i/>
      <w:sz w:val="24"/>
      <w:szCs w:val="20"/>
      <w:lang w:val="en-US"/>
    </w:rPr>
  </w:style>
  <w:style w:type="paragraph" w:customStyle="1" w:styleId="text3">
    <w:name w:val="text 3"/>
    <w:basedOn w:val="Normal"/>
    <w:rsid w:val="004A6D78"/>
    <w:pPr>
      <w:autoSpaceDE/>
      <w:autoSpaceDN/>
      <w:spacing w:before="240" w:after="240"/>
      <w:ind w:left="1418"/>
    </w:pPr>
    <w:rPr>
      <w:sz w:val="24"/>
      <w:szCs w:val="24"/>
    </w:rPr>
  </w:style>
  <w:style w:type="paragraph" w:customStyle="1" w:styleId="e4">
    <w:name w:val="e4"/>
    <w:aliases w:val="exh line end"/>
    <w:basedOn w:val="Normal"/>
    <w:next w:val="Normal"/>
    <w:rsid w:val="004A6D78"/>
    <w:pPr>
      <w:keepLines/>
      <w:pBdr>
        <w:bottom w:val="single" w:sz="6" w:space="0" w:color="auto"/>
      </w:pBdr>
      <w:overflowPunct w:val="0"/>
      <w:adjustRightInd w:val="0"/>
      <w:spacing w:after="260" w:line="260" w:lineRule="atLeast"/>
    </w:pPr>
    <w:rPr>
      <w:sz w:val="24"/>
      <w:szCs w:val="20"/>
    </w:rPr>
  </w:style>
  <w:style w:type="paragraph" w:customStyle="1" w:styleId="S8Header1">
    <w:name w:val="S8 Header 1"/>
    <w:basedOn w:val="Normal"/>
    <w:next w:val="Normal"/>
    <w:rsid w:val="004A6D78"/>
    <w:pPr>
      <w:autoSpaceDE/>
      <w:autoSpaceDN/>
      <w:spacing w:before="120" w:after="200"/>
      <w:jc w:val="both"/>
    </w:pPr>
    <w:rPr>
      <w:b/>
      <w:sz w:val="24"/>
      <w:szCs w:val="20"/>
    </w:rPr>
  </w:style>
  <w:style w:type="paragraph" w:customStyle="1" w:styleId="S1-Header1">
    <w:name w:val="S1-Header1"/>
    <w:basedOn w:val="Normal"/>
    <w:rsid w:val="004A6D78"/>
    <w:pPr>
      <w:tabs>
        <w:tab w:val="num" w:pos="648"/>
      </w:tabs>
      <w:autoSpaceDE/>
      <w:autoSpaceDN/>
      <w:spacing w:before="240" w:after="240"/>
      <w:ind w:left="360" w:hanging="72"/>
      <w:jc w:val="center"/>
    </w:pPr>
    <w:rPr>
      <w:b/>
      <w:szCs w:val="24"/>
    </w:rPr>
  </w:style>
  <w:style w:type="paragraph" w:customStyle="1" w:styleId="StyleHeader2-SubClausesItalic">
    <w:name w:val="Style Header 2 - SubClauses + Italic"/>
    <w:basedOn w:val="Header2-SubClauses"/>
    <w:rsid w:val="004A6D78"/>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4A6D78"/>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4A6D78"/>
    <w:pPr>
      <w:spacing w:before="120" w:after="240"/>
      <w:ind w:left="180" w:right="288"/>
    </w:pPr>
    <w:rPr>
      <w:bCs/>
      <w:sz w:val="36"/>
      <w:lang w:val="en-US" w:eastAsia="en-US"/>
    </w:rPr>
  </w:style>
  <w:style w:type="paragraph" w:customStyle="1" w:styleId="StyleArial20ptBoldCenteredBefore6ptAfter12pt">
    <w:name w:val="Style Arial 20 pt Bold Centered Before:  6 pt After:  12 pt"/>
    <w:basedOn w:val="Normal"/>
    <w:rsid w:val="004A6D78"/>
    <w:pPr>
      <w:autoSpaceDE/>
      <w:autoSpaceDN/>
      <w:spacing w:before="120" w:after="240"/>
      <w:jc w:val="center"/>
    </w:pPr>
    <w:rPr>
      <w:b/>
      <w:bCs/>
      <w:sz w:val="36"/>
      <w:szCs w:val="20"/>
    </w:rPr>
  </w:style>
  <w:style w:type="paragraph" w:customStyle="1" w:styleId="S3-Header1">
    <w:name w:val="S3-Header 1"/>
    <w:basedOn w:val="Normal"/>
    <w:rsid w:val="004A6D78"/>
    <w:pPr>
      <w:autoSpaceDE/>
      <w:autoSpaceDN/>
      <w:spacing w:before="120" w:after="200"/>
      <w:ind w:left="1080" w:hanging="720"/>
      <w:jc w:val="both"/>
    </w:pPr>
    <w:rPr>
      <w:b/>
      <w:bCs/>
      <w:noProof/>
      <w:szCs w:val="20"/>
    </w:rPr>
  </w:style>
  <w:style w:type="paragraph" w:customStyle="1" w:styleId="S3-Heading2">
    <w:name w:val="S3-Heading 2"/>
    <w:basedOn w:val="Normal"/>
    <w:rsid w:val="004A6D78"/>
    <w:pPr>
      <w:autoSpaceDE/>
      <w:autoSpaceDN/>
      <w:spacing w:after="200"/>
      <w:ind w:left="1080" w:right="288" w:hanging="720"/>
      <w:jc w:val="both"/>
    </w:pPr>
    <w:rPr>
      <w:b/>
      <w:bCs/>
      <w:sz w:val="24"/>
      <w:szCs w:val="24"/>
    </w:rPr>
  </w:style>
  <w:style w:type="paragraph" w:customStyle="1" w:styleId="S4Header">
    <w:name w:val="S4 Header"/>
    <w:basedOn w:val="Normal"/>
    <w:next w:val="Normal"/>
    <w:rsid w:val="004A6D78"/>
    <w:pPr>
      <w:autoSpaceDE/>
      <w:autoSpaceDN/>
      <w:spacing w:before="120" w:after="240"/>
      <w:jc w:val="center"/>
    </w:pPr>
    <w:rPr>
      <w:b/>
      <w:sz w:val="32"/>
      <w:szCs w:val="20"/>
    </w:rPr>
  </w:style>
  <w:style w:type="paragraph" w:customStyle="1" w:styleId="S4-Header10">
    <w:name w:val="S4-Header 1"/>
    <w:basedOn w:val="Normal"/>
    <w:next w:val="Normal"/>
    <w:rsid w:val="004A6D78"/>
    <w:pPr>
      <w:autoSpaceDE/>
      <w:autoSpaceDN/>
      <w:spacing w:before="120" w:after="240"/>
      <w:jc w:val="center"/>
    </w:pPr>
    <w:rPr>
      <w:rFonts w:cs="Arial"/>
      <w:b/>
      <w:sz w:val="36"/>
      <w:szCs w:val="24"/>
    </w:rPr>
  </w:style>
  <w:style w:type="paragraph" w:customStyle="1" w:styleId="StyleSectionVHeaderLeft025Right02">
    <w:name w:val="Style Section V. Header + Left:  0.25&quot; Right:  0.2&quot;"/>
    <w:basedOn w:val="SectionVHeader"/>
    <w:rsid w:val="004A6D78"/>
    <w:pPr>
      <w:spacing w:before="120" w:after="240"/>
      <w:ind w:left="360" w:right="288"/>
    </w:pPr>
    <w:rPr>
      <w:bCs/>
      <w:sz w:val="32"/>
    </w:rPr>
  </w:style>
  <w:style w:type="paragraph" w:customStyle="1" w:styleId="S6-Header1">
    <w:name w:val="S6-Header 1"/>
    <w:basedOn w:val="Normal"/>
    <w:next w:val="Normal"/>
    <w:rsid w:val="004A6D78"/>
    <w:pPr>
      <w:autoSpaceDE/>
      <w:autoSpaceDN/>
      <w:spacing w:before="120" w:after="240"/>
      <w:jc w:val="center"/>
    </w:pPr>
    <w:rPr>
      <w:rFonts w:cs="Arial"/>
      <w:b/>
      <w:sz w:val="32"/>
      <w:szCs w:val="24"/>
    </w:rPr>
  </w:style>
  <w:style w:type="paragraph" w:customStyle="1" w:styleId="Part">
    <w:name w:val="Part"/>
    <w:basedOn w:val="Normal"/>
    <w:rsid w:val="004A6D78"/>
    <w:pPr>
      <w:keepNext/>
      <w:autoSpaceDE/>
      <w:autoSpaceDN/>
      <w:spacing w:before="2280"/>
      <w:jc w:val="center"/>
    </w:pPr>
    <w:rPr>
      <w:b/>
      <w:sz w:val="52"/>
      <w:szCs w:val="24"/>
    </w:rPr>
  </w:style>
  <w:style w:type="paragraph" w:customStyle="1" w:styleId="StyleHead41Before6ptAfter6pt">
    <w:name w:val="Style Head 4.1 + Before:  6 pt After:  6 pt"/>
    <w:basedOn w:val="Head41"/>
    <w:rsid w:val="004A6D78"/>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4A6D78"/>
    <w:pPr>
      <w:autoSpaceDE/>
      <w:autoSpaceDN/>
      <w:spacing w:before="120" w:after="240"/>
      <w:jc w:val="center"/>
    </w:pPr>
    <w:rPr>
      <w:b/>
      <w:sz w:val="36"/>
      <w:szCs w:val="24"/>
    </w:rPr>
  </w:style>
  <w:style w:type="paragraph" w:customStyle="1" w:styleId="StyleS1-Header1TimesNewRoman14pt">
    <w:name w:val="Style S1-Header1 + Times New Roman 14 pt"/>
    <w:basedOn w:val="S1-Header1"/>
    <w:rsid w:val="004A6D78"/>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4A6D78"/>
    <w:pPr>
      <w:tabs>
        <w:tab w:val="num" w:pos="648"/>
      </w:tabs>
      <w:ind w:left="360" w:hanging="72"/>
    </w:pPr>
  </w:style>
  <w:style w:type="paragraph" w:customStyle="1" w:styleId="StyleStyleS1-Header1TimesNewRoman14pt1">
    <w:name w:val="Style Style S1-Header1 + Times New Roman 14 pt +1"/>
    <w:basedOn w:val="StyleS1-Header1TimesNewRoman14pt"/>
    <w:rsid w:val="004A6D78"/>
    <w:pPr>
      <w:tabs>
        <w:tab w:val="num" w:pos="648"/>
      </w:tabs>
      <w:ind w:left="360" w:hanging="72"/>
    </w:pPr>
  </w:style>
  <w:style w:type="character" w:customStyle="1" w:styleId="AHead">
    <w:name w:val="A Head"/>
    <w:rsid w:val="004A6D78"/>
    <w:rPr>
      <w:rFonts w:ascii="Times New Roman" w:hAnsi="Times New Roman" w:cs="Times New Roman" w:hint="default"/>
      <w:noProof w:val="0"/>
      <w:sz w:val="20"/>
      <w:lang w:val="en-US"/>
    </w:rPr>
  </w:style>
  <w:style w:type="character" w:customStyle="1" w:styleId="DefaultPara">
    <w:name w:val="Default Para"/>
    <w:rsid w:val="004A6D78"/>
    <w:rPr>
      <w:rFonts w:ascii="CG Times" w:hAnsi="CG Times" w:hint="default"/>
      <w:b/>
      <w:bCs w:val="0"/>
      <w:i/>
      <w:iCs w:val="0"/>
      <w:noProof w:val="0"/>
      <w:sz w:val="24"/>
      <w:lang w:val="en-US"/>
    </w:rPr>
  </w:style>
  <w:style w:type="character" w:customStyle="1" w:styleId="BulletList">
    <w:name w:val="Bullet List"/>
    <w:basedOn w:val="DefaultParagraphFont"/>
    <w:rsid w:val="004A6D78"/>
  </w:style>
  <w:style w:type="character" w:customStyle="1" w:styleId="StyleHeader2-SubClausesItalicChar">
    <w:name w:val="Style Header 2 - SubClauses + Italic Char"/>
    <w:rsid w:val="004A6D78"/>
    <w:rPr>
      <w:rFonts w:ascii="Arial" w:hAnsi="Arial" w:cs="Arial" w:hint="default"/>
      <w:i/>
      <w:iCs/>
      <w:sz w:val="24"/>
      <w:szCs w:val="24"/>
      <w:lang w:val="en-US" w:eastAsia="en-US" w:bidi="ar-SA"/>
    </w:rPr>
  </w:style>
  <w:style w:type="character" w:customStyle="1" w:styleId="S1-Header1CharChar">
    <w:name w:val="S1-Header1 Char Char"/>
    <w:rsid w:val="004A6D78"/>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4A6D78"/>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basedOn w:val="StyleS1-Header1TimesNewRoman14ptChar"/>
    <w:rsid w:val="004A6D78"/>
    <w:rPr>
      <w:rFonts w:ascii="Arial" w:hAnsi="Arial" w:cs="Arial" w:hint="default"/>
      <w:b/>
      <w:bCs/>
      <w:sz w:val="28"/>
      <w:szCs w:val="24"/>
      <w:lang w:val="en-US" w:eastAsia="en-US" w:bidi="ar-SA"/>
    </w:rPr>
  </w:style>
  <w:style w:type="character" w:customStyle="1" w:styleId="StyleStyleS1-Header1TimesNewRoman14pt1Char">
    <w:name w:val="Style Style S1-Header1 + Times New Roman 14 pt +1 Char"/>
    <w:basedOn w:val="StyleS1-Header1TimesNewRoman14ptChar"/>
    <w:rsid w:val="004A6D78"/>
    <w:rPr>
      <w:rFonts w:ascii="Arial" w:hAnsi="Arial" w:cs="Arial" w:hint="default"/>
      <w:b/>
      <w:bCs/>
      <w:sz w:val="28"/>
      <w:szCs w:val="24"/>
      <w:lang w:val="en-US" w:eastAsia="en-US" w:bidi="ar-SA"/>
    </w:rPr>
  </w:style>
  <w:style w:type="character" w:customStyle="1" w:styleId="hps">
    <w:name w:val="hps"/>
    <w:rsid w:val="004A6D78"/>
  </w:style>
  <w:style w:type="character" w:customStyle="1" w:styleId="shorttext">
    <w:name w:val="short_text"/>
    <w:rsid w:val="004A6D78"/>
  </w:style>
  <w:style w:type="character" w:customStyle="1" w:styleId="atn">
    <w:name w:val="atn"/>
    <w:rsid w:val="004A6D78"/>
  </w:style>
  <w:style w:type="character" w:customStyle="1" w:styleId="dieuChar">
    <w:name w:val="dieu Char"/>
    <w:rsid w:val="004A6D78"/>
    <w:rPr>
      <w:rFonts w:ascii="Times New Roman" w:eastAsia="Times New Roman" w:hAnsi="Times New Roman" w:cs="Times New Roman"/>
      <w:b/>
      <w:color w:val="0000FF"/>
      <w:sz w:val="26"/>
      <w:szCs w:val="20"/>
      <w:lang w:val="en-US"/>
    </w:rPr>
  </w:style>
  <w:style w:type="paragraph" w:customStyle="1" w:styleId="3">
    <w:name w:val="3"/>
    <w:basedOn w:val="Heading3"/>
    <w:rsid w:val="004A6D78"/>
    <w:pPr>
      <w:keepNext w:val="0"/>
      <w:tabs>
        <w:tab w:val="left" w:pos="851"/>
      </w:tabs>
      <w:overflowPunct w:val="0"/>
      <w:adjustRightInd w:val="0"/>
      <w:spacing w:before="120"/>
      <w:ind w:left="0" w:right="0" w:firstLine="567"/>
      <w:jc w:val="both"/>
      <w:textAlignment w:val="baseline"/>
    </w:pPr>
    <w:rPr>
      <w:rFonts w:eastAsia="Calibri"/>
      <w:bCs w:val="0"/>
      <w:sz w:val="26"/>
      <w:szCs w:val="26"/>
      <w:lang w:val="vi-VN"/>
    </w:rPr>
  </w:style>
  <w:style w:type="paragraph" w:customStyle="1" w:styleId="Mau">
    <w:name w:val="Mau"/>
    <w:basedOn w:val="Heading4"/>
    <w:rsid w:val="004A6D78"/>
    <w:pPr>
      <w:autoSpaceDE/>
      <w:autoSpaceDN/>
      <w:spacing w:after="120"/>
      <w:ind w:firstLine="567"/>
      <w:jc w:val="right"/>
    </w:pPr>
    <w:rPr>
      <w:rFonts w:ascii=".VnTime" w:hAnsi=".VnTime"/>
      <w:i w:val="0"/>
      <w:iCs w:val="0"/>
      <w:u w:val="single"/>
      <w:lang w:val="de-DE"/>
    </w:rPr>
  </w:style>
  <w:style w:type="paragraph" w:styleId="Index2">
    <w:name w:val="index 2"/>
    <w:basedOn w:val="Normal"/>
    <w:next w:val="Normal"/>
    <w:uiPriority w:val="99"/>
    <w:rsid w:val="004A6D78"/>
    <w:pPr>
      <w:tabs>
        <w:tab w:val="right" w:pos="4140"/>
      </w:tabs>
      <w:autoSpaceDE/>
      <w:autoSpaceDN/>
      <w:ind w:left="480" w:hanging="240"/>
    </w:pPr>
    <w:rPr>
      <w:sz w:val="20"/>
      <w:szCs w:val="20"/>
    </w:rPr>
  </w:style>
  <w:style w:type="paragraph" w:styleId="Index3">
    <w:name w:val="index 3"/>
    <w:basedOn w:val="Normal"/>
    <w:next w:val="Normal"/>
    <w:uiPriority w:val="99"/>
    <w:rsid w:val="004A6D78"/>
    <w:pPr>
      <w:tabs>
        <w:tab w:val="right" w:pos="4140"/>
      </w:tabs>
      <w:autoSpaceDE/>
      <w:autoSpaceDN/>
      <w:ind w:left="720" w:hanging="240"/>
    </w:pPr>
    <w:rPr>
      <w:sz w:val="20"/>
      <w:szCs w:val="20"/>
    </w:rPr>
  </w:style>
  <w:style w:type="paragraph" w:styleId="Index4">
    <w:name w:val="index 4"/>
    <w:basedOn w:val="Normal"/>
    <w:next w:val="Normal"/>
    <w:uiPriority w:val="99"/>
    <w:rsid w:val="004A6D78"/>
    <w:pPr>
      <w:tabs>
        <w:tab w:val="right" w:pos="4140"/>
      </w:tabs>
      <w:autoSpaceDE/>
      <w:autoSpaceDN/>
      <w:ind w:left="960" w:hanging="240"/>
    </w:pPr>
    <w:rPr>
      <w:sz w:val="20"/>
      <w:szCs w:val="20"/>
    </w:rPr>
  </w:style>
  <w:style w:type="paragraph" w:styleId="Index5">
    <w:name w:val="index 5"/>
    <w:basedOn w:val="Normal"/>
    <w:next w:val="Normal"/>
    <w:uiPriority w:val="99"/>
    <w:rsid w:val="004A6D78"/>
    <w:pPr>
      <w:tabs>
        <w:tab w:val="right" w:pos="4140"/>
      </w:tabs>
      <w:autoSpaceDE/>
      <w:autoSpaceDN/>
      <w:ind w:left="1200" w:hanging="240"/>
    </w:pPr>
    <w:rPr>
      <w:sz w:val="20"/>
      <w:szCs w:val="20"/>
    </w:rPr>
  </w:style>
  <w:style w:type="paragraph" w:styleId="Index6">
    <w:name w:val="index 6"/>
    <w:basedOn w:val="Normal"/>
    <w:next w:val="Normal"/>
    <w:uiPriority w:val="99"/>
    <w:rsid w:val="004A6D78"/>
    <w:pPr>
      <w:tabs>
        <w:tab w:val="right" w:pos="4140"/>
      </w:tabs>
      <w:autoSpaceDE/>
      <w:autoSpaceDN/>
      <w:ind w:left="1440" w:hanging="240"/>
    </w:pPr>
    <w:rPr>
      <w:sz w:val="20"/>
      <w:szCs w:val="20"/>
    </w:rPr>
  </w:style>
  <w:style w:type="paragraph" w:styleId="Index7">
    <w:name w:val="index 7"/>
    <w:basedOn w:val="Normal"/>
    <w:next w:val="Normal"/>
    <w:uiPriority w:val="99"/>
    <w:rsid w:val="004A6D78"/>
    <w:pPr>
      <w:tabs>
        <w:tab w:val="right" w:pos="4140"/>
      </w:tabs>
      <w:autoSpaceDE/>
      <w:autoSpaceDN/>
      <w:ind w:left="1680" w:hanging="240"/>
    </w:pPr>
    <w:rPr>
      <w:sz w:val="20"/>
      <w:szCs w:val="20"/>
    </w:rPr>
  </w:style>
  <w:style w:type="paragraph" w:styleId="Index8">
    <w:name w:val="index 8"/>
    <w:basedOn w:val="Normal"/>
    <w:next w:val="Normal"/>
    <w:uiPriority w:val="99"/>
    <w:rsid w:val="004A6D78"/>
    <w:pPr>
      <w:tabs>
        <w:tab w:val="right" w:pos="4140"/>
      </w:tabs>
      <w:autoSpaceDE/>
      <w:autoSpaceDN/>
      <w:ind w:left="1920" w:hanging="240"/>
    </w:pPr>
    <w:rPr>
      <w:sz w:val="20"/>
      <w:szCs w:val="20"/>
    </w:rPr>
  </w:style>
  <w:style w:type="paragraph" w:styleId="Revision">
    <w:name w:val="Revision"/>
    <w:hidden/>
    <w:uiPriority w:val="99"/>
    <w:semiHidden/>
    <w:rsid w:val="004A6D78"/>
    <w:pPr>
      <w:spacing w:after="0" w:line="240" w:lineRule="auto"/>
    </w:pPr>
    <w:rPr>
      <w:rFonts w:ascii="Times New Roman" w:eastAsia="Times New Roman" w:hAnsi="Times New Roman" w:cs="Times New Roman"/>
      <w:sz w:val="24"/>
      <w:szCs w:val="20"/>
      <w:lang w:val="en-US"/>
    </w:rPr>
  </w:style>
  <w:style w:type="character" w:customStyle="1" w:styleId="SectionHeader3Char1">
    <w:name w:val="Section Header3 Char1"/>
    <w:aliases w:val="Sub-Clause Paragraph Char1"/>
    <w:semiHidden/>
    <w:rsid w:val="004A6D78"/>
    <w:rPr>
      <w:rFonts w:ascii="Times New Roman" w:eastAsia="Times New Roman" w:hAnsi="Times New Roman" w:cs="Times New Roman"/>
      <w:b/>
      <w:bCs/>
      <w:spacing w:val="-2"/>
      <w:sz w:val="16"/>
      <w:szCs w:val="24"/>
      <w:lang w:val="en-US"/>
    </w:rPr>
  </w:style>
  <w:style w:type="paragraph" w:customStyle="1" w:styleId="1CharCharCharChar">
    <w:name w:val="1 Char Char Char Char"/>
    <w:basedOn w:val="DocumentMap"/>
    <w:autoRedefine/>
    <w:rsid w:val="004A6D78"/>
    <w:pPr>
      <w:widowControl w:val="0"/>
      <w:jc w:val="both"/>
    </w:pPr>
    <w:rPr>
      <w:rFonts w:ascii="Times New Roman" w:hAnsi="Times New Roman" w:cs="Arial"/>
      <w:sz w:val="26"/>
      <w:szCs w:val="26"/>
    </w:rPr>
  </w:style>
  <w:style w:type="paragraph" w:customStyle="1" w:styleId="CharCharCharCharCharCharCharCharCharCharChar">
    <w:name w:val="Char Char Char Char Char Char Char Char Char Char Char"/>
    <w:basedOn w:val="Normal"/>
    <w:rsid w:val="004A6D78"/>
    <w:pPr>
      <w:autoSpaceDE/>
      <w:autoSpaceDN/>
      <w:spacing w:before="120" w:after="160" w:line="240" w:lineRule="exact"/>
      <w:jc w:val="both"/>
    </w:pPr>
    <w:rPr>
      <w:rFonts w:ascii="Verdana" w:eastAsia="Batang" w:hAnsi="Verdana"/>
      <w:sz w:val="20"/>
      <w:szCs w:val="20"/>
    </w:rPr>
  </w:style>
  <w:style w:type="character" w:styleId="Emphasis">
    <w:name w:val="Emphasis"/>
    <w:qFormat/>
    <w:rsid w:val="004A6D78"/>
    <w:rPr>
      <w:i/>
      <w:iCs/>
    </w:rPr>
  </w:style>
  <w:style w:type="numbering" w:customStyle="1" w:styleId="NoList2">
    <w:name w:val="No List2"/>
    <w:next w:val="NoList"/>
    <w:uiPriority w:val="99"/>
    <w:semiHidden/>
    <w:rsid w:val="004A6D78"/>
  </w:style>
  <w:style w:type="character" w:styleId="EndnoteReference">
    <w:name w:val="endnote reference"/>
    <w:basedOn w:val="DefaultParagraphFont"/>
    <w:uiPriority w:val="99"/>
    <w:semiHidden/>
    <w:unhideWhenUsed/>
    <w:rsid w:val="000F0190"/>
    <w:rPr>
      <w:vertAlign w:val="superscript"/>
    </w:rPr>
  </w:style>
  <w:style w:type="character" w:customStyle="1" w:styleId="ListParagraphChar">
    <w:name w:val="List Paragraph Char"/>
    <w:aliases w:val="Cấp1 Char,List A Char,Paragraph Char,Norm Char,Nga 3 Char,List Paragraph1 Char,Đoạn của Danh sách Char,List Paragraph11 Char,List Paragraph111 Char,List Paragraph2 Char,Đoạn c𞹺Danh sách Char,List Paragraph1111 Char"/>
    <w:link w:val="ListParagraph"/>
    <w:uiPriority w:val="34"/>
    <w:qFormat/>
    <w:rsid w:val="005418CF"/>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CD057B"/>
    <w:rPr>
      <w:sz w:val="16"/>
      <w:szCs w:val="16"/>
    </w:rPr>
  </w:style>
  <w:style w:type="paragraph" w:customStyle="1" w:styleId="isselectedend">
    <w:name w:val="isselectedend"/>
    <w:basedOn w:val="Normal"/>
    <w:rsid w:val="006722AF"/>
    <w:pPr>
      <w:autoSpaceDE/>
      <w:autoSpaceDN/>
      <w:spacing w:before="100" w:beforeAutospacing="1" w:after="100" w:afterAutospacing="1"/>
    </w:pPr>
    <w:rPr>
      <w:sz w:val="24"/>
      <w:szCs w:val="24"/>
    </w:rPr>
  </w:style>
  <w:style w:type="character" w:styleId="Strong">
    <w:name w:val="Strong"/>
    <w:basedOn w:val="DefaultParagraphFont"/>
    <w:uiPriority w:val="22"/>
    <w:qFormat/>
    <w:rsid w:val="006722AF"/>
    <w:rPr>
      <w:b/>
      <w:bCs/>
    </w:rPr>
  </w:style>
  <w:style w:type="character" w:styleId="Hyperlink">
    <w:name w:val="Hyperlink"/>
    <w:basedOn w:val="DefaultParagraphFont"/>
    <w:uiPriority w:val="99"/>
    <w:unhideWhenUsed/>
    <w:rsid w:val="000012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3727">
      <w:bodyDiv w:val="1"/>
      <w:marLeft w:val="0"/>
      <w:marRight w:val="0"/>
      <w:marTop w:val="0"/>
      <w:marBottom w:val="0"/>
      <w:divBdr>
        <w:top w:val="none" w:sz="0" w:space="0" w:color="auto"/>
        <w:left w:val="none" w:sz="0" w:space="0" w:color="auto"/>
        <w:bottom w:val="none" w:sz="0" w:space="0" w:color="auto"/>
        <w:right w:val="none" w:sz="0" w:space="0" w:color="auto"/>
      </w:divBdr>
    </w:div>
    <w:div w:id="208147480">
      <w:bodyDiv w:val="1"/>
      <w:marLeft w:val="0"/>
      <w:marRight w:val="0"/>
      <w:marTop w:val="0"/>
      <w:marBottom w:val="0"/>
      <w:divBdr>
        <w:top w:val="none" w:sz="0" w:space="0" w:color="auto"/>
        <w:left w:val="none" w:sz="0" w:space="0" w:color="auto"/>
        <w:bottom w:val="none" w:sz="0" w:space="0" w:color="auto"/>
        <w:right w:val="none" w:sz="0" w:space="0" w:color="auto"/>
      </w:divBdr>
    </w:div>
    <w:div w:id="252933316">
      <w:bodyDiv w:val="1"/>
      <w:marLeft w:val="0"/>
      <w:marRight w:val="0"/>
      <w:marTop w:val="0"/>
      <w:marBottom w:val="0"/>
      <w:divBdr>
        <w:top w:val="none" w:sz="0" w:space="0" w:color="auto"/>
        <w:left w:val="none" w:sz="0" w:space="0" w:color="auto"/>
        <w:bottom w:val="none" w:sz="0" w:space="0" w:color="auto"/>
        <w:right w:val="none" w:sz="0" w:space="0" w:color="auto"/>
      </w:divBdr>
    </w:div>
    <w:div w:id="262223144">
      <w:bodyDiv w:val="1"/>
      <w:marLeft w:val="0"/>
      <w:marRight w:val="0"/>
      <w:marTop w:val="0"/>
      <w:marBottom w:val="0"/>
      <w:divBdr>
        <w:top w:val="none" w:sz="0" w:space="0" w:color="auto"/>
        <w:left w:val="none" w:sz="0" w:space="0" w:color="auto"/>
        <w:bottom w:val="none" w:sz="0" w:space="0" w:color="auto"/>
        <w:right w:val="none" w:sz="0" w:space="0" w:color="auto"/>
      </w:divBdr>
    </w:div>
    <w:div w:id="300043106">
      <w:bodyDiv w:val="1"/>
      <w:marLeft w:val="0"/>
      <w:marRight w:val="0"/>
      <w:marTop w:val="0"/>
      <w:marBottom w:val="0"/>
      <w:divBdr>
        <w:top w:val="none" w:sz="0" w:space="0" w:color="auto"/>
        <w:left w:val="none" w:sz="0" w:space="0" w:color="auto"/>
        <w:bottom w:val="none" w:sz="0" w:space="0" w:color="auto"/>
        <w:right w:val="none" w:sz="0" w:space="0" w:color="auto"/>
      </w:divBdr>
    </w:div>
    <w:div w:id="444085342">
      <w:bodyDiv w:val="1"/>
      <w:marLeft w:val="0"/>
      <w:marRight w:val="0"/>
      <w:marTop w:val="0"/>
      <w:marBottom w:val="0"/>
      <w:divBdr>
        <w:top w:val="none" w:sz="0" w:space="0" w:color="auto"/>
        <w:left w:val="none" w:sz="0" w:space="0" w:color="auto"/>
        <w:bottom w:val="none" w:sz="0" w:space="0" w:color="auto"/>
        <w:right w:val="none" w:sz="0" w:space="0" w:color="auto"/>
      </w:divBdr>
    </w:div>
    <w:div w:id="496581319">
      <w:bodyDiv w:val="1"/>
      <w:marLeft w:val="0"/>
      <w:marRight w:val="0"/>
      <w:marTop w:val="0"/>
      <w:marBottom w:val="0"/>
      <w:divBdr>
        <w:top w:val="none" w:sz="0" w:space="0" w:color="auto"/>
        <w:left w:val="none" w:sz="0" w:space="0" w:color="auto"/>
        <w:bottom w:val="none" w:sz="0" w:space="0" w:color="auto"/>
        <w:right w:val="none" w:sz="0" w:space="0" w:color="auto"/>
      </w:divBdr>
    </w:div>
    <w:div w:id="512259451">
      <w:bodyDiv w:val="1"/>
      <w:marLeft w:val="0"/>
      <w:marRight w:val="0"/>
      <w:marTop w:val="0"/>
      <w:marBottom w:val="0"/>
      <w:divBdr>
        <w:top w:val="none" w:sz="0" w:space="0" w:color="auto"/>
        <w:left w:val="none" w:sz="0" w:space="0" w:color="auto"/>
        <w:bottom w:val="none" w:sz="0" w:space="0" w:color="auto"/>
        <w:right w:val="none" w:sz="0" w:space="0" w:color="auto"/>
      </w:divBdr>
    </w:div>
    <w:div w:id="535701156">
      <w:bodyDiv w:val="1"/>
      <w:marLeft w:val="0"/>
      <w:marRight w:val="0"/>
      <w:marTop w:val="0"/>
      <w:marBottom w:val="0"/>
      <w:divBdr>
        <w:top w:val="none" w:sz="0" w:space="0" w:color="auto"/>
        <w:left w:val="none" w:sz="0" w:space="0" w:color="auto"/>
        <w:bottom w:val="none" w:sz="0" w:space="0" w:color="auto"/>
        <w:right w:val="none" w:sz="0" w:space="0" w:color="auto"/>
      </w:divBdr>
    </w:div>
    <w:div w:id="547105927">
      <w:bodyDiv w:val="1"/>
      <w:marLeft w:val="0"/>
      <w:marRight w:val="0"/>
      <w:marTop w:val="0"/>
      <w:marBottom w:val="0"/>
      <w:divBdr>
        <w:top w:val="none" w:sz="0" w:space="0" w:color="auto"/>
        <w:left w:val="none" w:sz="0" w:space="0" w:color="auto"/>
        <w:bottom w:val="none" w:sz="0" w:space="0" w:color="auto"/>
        <w:right w:val="none" w:sz="0" w:space="0" w:color="auto"/>
      </w:divBdr>
    </w:div>
    <w:div w:id="680087932">
      <w:bodyDiv w:val="1"/>
      <w:marLeft w:val="0"/>
      <w:marRight w:val="0"/>
      <w:marTop w:val="0"/>
      <w:marBottom w:val="0"/>
      <w:divBdr>
        <w:top w:val="none" w:sz="0" w:space="0" w:color="auto"/>
        <w:left w:val="none" w:sz="0" w:space="0" w:color="auto"/>
        <w:bottom w:val="none" w:sz="0" w:space="0" w:color="auto"/>
        <w:right w:val="none" w:sz="0" w:space="0" w:color="auto"/>
      </w:divBdr>
    </w:div>
    <w:div w:id="757289740">
      <w:bodyDiv w:val="1"/>
      <w:marLeft w:val="0"/>
      <w:marRight w:val="0"/>
      <w:marTop w:val="0"/>
      <w:marBottom w:val="0"/>
      <w:divBdr>
        <w:top w:val="none" w:sz="0" w:space="0" w:color="auto"/>
        <w:left w:val="none" w:sz="0" w:space="0" w:color="auto"/>
        <w:bottom w:val="none" w:sz="0" w:space="0" w:color="auto"/>
        <w:right w:val="none" w:sz="0" w:space="0" w:color="auto"/>
      </w:divBdr>
    </w:div>
    <w:div w:id="981040132">
      <w:bodyDiv w:val="1"/>
      <w:marLeft w:val="0"/>
      <w:marRight w:val="0"/>
      <w:marTop w:val="0"/>
      <w:marBottom w:val="0"/>
      <w:divBdr>
        <w:top w:val="none" w:sz="0" w:space="0" w:color="auto"/>
        <w:left w:val="none" w:sz="0" w:space="0" w:color="auto"/>
        <w:bottom w:val="none" w:sz="0" w:space="0" w:color="auto"/>
        <w:right w:val="none" w:sz="0" w:space="0" w:color="auto"/>
      </w:divBdr>
    </w:div>
    <w:div w:id="1021123055">
      <w:bodyDiv w:val="1"/>
      <w:marLeft w:val="0"/>
      <w:marRight w:val="0"/>
      <w:marTop w:val="0"/>
      <w:marBottom w:val="0"/>
      <w:divBdr>
        <w:top w:val="none" w:sz="0" w:space="0" w:color="auto"/>
        <w:left w:val="none" w:sz="0" w:space="0" w:color="auto"/>
        <w:bottom w:val="none" w:sz="0" w:space="0" w:color="auto"/>
        <w:right w:val="none" w:sz="0" w:space="0" w:color="auto"/>
      </w:divBdr>
    </w:div>
    <w:div w:id="1098601075">
      <w:bodyDiv w:val="1"/>
      <w:marLeft w:val="0"/>
      <w:marRight w:val="0"/>
      <w:marTop w:val="0"/>
      <w:marBottom w:val="0"/>
      <w:divBdr>
        <w:top w:val="none" w:sz="0" w:space="0" w:color="auto"/>
        <w:left w:val="none" w:sz="0" w:space="0" w:color="auto"/>
        <w:bottom w:val="none" w:sz="0" w:space="0" w:color="auto"/>
        <w:right w:val="none" w:sz="0" w:space="0" w:color="auto"/>
      </w:divBdr>
    </w:div>
    <w:div w:id="1215965832">
      <w:bodyDiv w:val="1"/>
      <w:marLeft w:val="0"/>
      <w:marRight w:val="0"/>
      <w:marTop w:val="0"/>
      <w:marBottom w:val="0"/>
      <w:divBdr>
        <w:top w:val="none" w:sz="0" w:space="0" w:color="auto"/>
        <w:left w:val="none" w:sz="0" w:space="0" w:color="auto"/>
        <w:bottom w:val="none" w:sz="0" w:space="0" w:color="auto"/>
        <w:right w:val="none" w:sz="0" w:space="0" w:color="auto"/>
      </w:divBdr>
    </w:div>
    <w:div w:id="1285429487">
      <w:bodyDiv w:val="1"/>
      <w:marLeft w:val="0"/>
      <w:marRight w:val="0"/>
      <w:marTop w:val="0"/>
      <w:marBottom w:val="0"/>
      <w:divBdr>
        <w:top w:val="none" w:sz="0" w:space="0" w:color="auto"/>
        <w:left w:val="none" w:sz="0" w:space="0" w:color="auto"/>
        <w:bottom w:val="none" w:sz="0" w:space="0" w:color="auto"/>
        <w:right w:val="none" w:sz="0" w:space="0" w:color="auto"/>
      </w:divBdr>
    </w:div>
    <w:div w:id="1324813481">
      <w:bodyDiv w:val="1"/>
      <w:marLeft w:val="0"/>
      <w:marRight w:val="0"/>
      <w:marTop w:val="0"/>
      <w:marBottom w:val="0"/>
      <w:divBdr>
        <w:top w:val="none" w:sz="0" w:space="0" w:color="auto"/>
        <w:left w:val="none" w:sz="0" w:space="0" w:color="auto"/>
        <w:bottom w:val="none" w:sz="0" w:space="0" w:color="auto"/>
        <w:right w:val="none" w:sz="0" w:space="0" w:color="auto"/>
      </w:divBdr>
    </w:div>
    <w:div w:id="1325158304">
      <w:bodyDiv w:val="1"/>
      <w:marLeft w:val="0"/>
      <w:marRight w:val="0"/>
      <w:marTop w:val="0"/>
      <w:marBottom w:val="0"/>
      <w:divBdr>
        <w:top w:val="none" w:sz="0" w:space="0" w:color="auto"/>
        <w:left w:val="none" w:sz="0" w:space="0" w:color="auto"/>
        <w:bottom w:val="none" w:sz="0" w:space="0" w:color="auto"/>
        <w:right w:val="none" w:sz="0" w:space="0" w:color="auto"/>
      </w:divBdr>
    </w:div>
    <w:div w:id="1513182268">
      <w:bodyDiv w:val="1"/>
      <w:marLeft w:val="0"/>
      <w:marRight w:val="0"/>
      <w:marTop w:val="0"/>
      <w:marBottom w:val="0"/>
      <w:divBdr>
        <w:top w:val="none" w:sz="0" w:space="0" w:color="auto"/>
        <w:left w:val="none" w:sz="0" w:space="0" w:color="auto"/>
        <w:bottom w:val="none" w:sz="0" w:space="0" w:color="auto"/>
        <w:right w:val="none" w:sz="0" w:space="0" w:color="auto"/>
      </w:divBdr>
    </w:div>
    <w:div w:id="1520194968">
      <w:bodyDiv w:val="1"/>
      <w:marLeft w:val="0"/>
      <w:marRight w:val="0"/>
      <w:marTop w:val="0"/>
      <w:marBottom w:val="0"/>
      <w:divBdr>
        <w:top w:val="none" w:sz="0" w:space="0" w:color="auto"/>
        <w:left w:val="none" w:sz="0" w:space="0" w:color="auto"/>
        <w:bottom w:val="none" w:sz="0" w:space="0" w:color="auto"/>
        <w:right w:val="none" w:sz="0" w:space="0" w:color="auto"/>
      </w:divBdr>
    </w:div>
    <w:div w:id="1643805369">
      <w:bodyDiv w:val="1"/>
      <w:marLeft w:val="0"/>
      <w:marRight w:val="0"/>
      <w:marTop w:val="0"/>
      <w:marBottom w:val="0"/>
      <w:divBdr>
        <w:top w:val="none" w:sz="0" w:space="0" w:color="auto"/>
        <w:left w:val="none" w:sz="0" w:space="0" w:color="auto"/>
        <w:bottom w:val="none" w:sz="0" w:space="0" w:color="auto"/>
        <w:right w:val="none" w:sz="0" w:space="0" w:color="auto"/>
      </w:divBdr>
    </w:div>
    <w:div w:id="188405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ài liệu" ma:contentTypeID="0x010100460D28487E9C004B86CC0AB2D41BD40B" ma:contentTypeVersion="18" ma:contentTypeDescription="Tạo tài liệu mới." ma:contentTypeScope="" ma:versionID="96f637387ac419cffe73708f4f44950e">
  <xsd:schema xmlns:xsd="http://www.w3.org/2001/XMLSchema" xmlns:xs="http://www.w3.org/2001/XMLSchema" xmlns:p="http://schemas.microsoft.com/office/2006/metadata/properties" xmlns:ns2="4cb8b7fd-60ff-43b5-8721-d63ef13f72b6" xmlns:ns3="4f1046c6-763b-4545-8897-d598b238e358" targetNamespace="http://schemas.microsoft.com/office/2006/metadata/properties" ma:root="true" ma:fieldsID="8a5c1634b606c8eb151ec5efdd782f00" ns2:_="" ns3:_="">
    <xsd:import namespace="4cb8b7fd-60ff-43b5-8721-d63ef13f72b6"/>
    <xsd:import namespace="4f1046c6-763b-4545-8897-d598b238e35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Ghich_x00fa_" minOccurs="0"/>
                <xsd:element ref="ns2:S_x1ed1_Hi_x1ec7_uQuy_x1ebf_t_x0110__x1ecb_nh" minOccurs="0"/>
                <xsd:element ref="ns2:Ng_x00e0_yBanH_x00e0_n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b8b7fd-60ff-43b5-8721-d63ef13f72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Thẻ Hình ảnh" ma:readOnly="false" ma:fieldId="{5cf76f15-5ced-4ddc-b409-7134ff3c332f}" ma:taxonomyMulti="true" ma:sspId="34b811e8-5d05-4e79-a824-847b9957743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Ghich_x00fa_" ma:index="23" nillable="true" ma:displayName="Ghi chú" ma:format="Dropdown" ma:internalName="Ghich_x00fa_">
      <xsd:simpleType>
        <xsd:restriction base="dms:Note">
          <xsd:maxLength value="255"/>
        </xsd:restriction>
      </xsd:simpleType>
    </xsd:element>
    <xsd:element name="S_x1ed1_Hi_x1ec7_uQuy_x1ebf_t_x0110__x1ecb_nh" ma:index="24" nillable="true" ma:displayName="Số Hiệu Quyết Định" ma:format="Dropdown" ma:internalName="S_x1ed1_Hi_x1ec7_uQuy_x1ebf_t_x0110__x1ecb_nh">
      <xsd:simpleType>
        <xsd:restriction base="dms:Text">
          <xsd:maxLength value="255"/>
        </xsd:restriction>
      </xsd:simpleType>
    </xsd:element>
    <xsd:element name="Ng_x00e0_yBanH_x00e0_nh" ma:index="25" nillable="true" ma:displayName="Ngày Ban Hành" ma:format="DateOnly" ma:internalName="Ng_x00e0_yBanH_x00e0_nh">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f1046c6-763b-4545-8897-d598b238e358" elementFormDefault="qualified">
    <xsd:import namespace="http://schemas.microsoft.com/office/2006/documentManagement/types"/>
    <xsd:import namespace="http://schemas.microsoft.com/office/infopath/2007/PartnerControls"/>
    <xsd:element name="SharedWithUsers" ma:index="10" nillable="true" ma:displayName="Chia sẻ Với"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hia sẻ Có Chi tiết" ma:internalName="SharedWithDetails" ma:readOnly="true">
      <xsd:simpleType>
        <xsd:restriction base="dms:Note">
          <xsd:maxLength value="255"/>
        </xsd:restriction>
      </xsd:simpleType>
    </xsd:element>
    <xsd:element name="TaxCatchAll" ma:index="14" nillable="true" ma:displayName="Taxonomy Catch All Column" ma:hidden="true" ma:list="{668a2868-8d15-4fc9-a9b7-3467cc84df33}" ma:internalName="TaxCatchAll" ma:showField="CatchAllData" ma:web="4f1046c6-763b-4545-8897-d598b238e3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b8b7fd-60ff-43b5-8721-d63ef13f72b6">
      <Terms xmlns="http://schemas.microsoft.com/office/infopath/2007/PartnerControls"/>
    </lcf76f155ced4ddcb4097134ff3c332f>
    <TaxCatchAll xmlns="4f1046c6-763b-4545-8897-d598b238e358" xsi:nil="true"/>
    <Ng_x00e0_yBanH_x00e0_nh xmlns="4cb8b7fd-60ff-43b5-8721-d63ef13f72b6" xsi:nil="true"/>
    <S_x1ed1_Hi_x1ec7_uQuy_x1ebf_t_x0110__x1ecb_nh xmlns="4cb8b7fd-60ff-43b5-8721-d63ef13f72b6" xsi:nil="true"/>
    <Ghich_x00fa_ xmlns="4cb8b7fd-60ff-43b5-8721-d63ef13f72b6" xsi:nil="true"/>
    <SharedWithUsers xmlns="4f1046c6-763b-4545-8897-d598b238e358">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3AAA00-8686-4B7D-9ECC-D536A390862F}">
  <ds:schemaRefs>
    <ds:schemaRef ds:uri="http://schemas.openxmlformats.org/officeDocument/2006/bibliography"/>
  </ds:schemaRefs>
</ds:datastoreItem>
</file>

<file path=customXml/itemProps2.xml><?xml version="1.0" encoding="utf-8"?>
<ds:datastoreItem xmlns:ds="http://schemas.openxmlformats.org/officeDocument/2006/customXml" ds:itemID="{A0F5A859-4049-4321-94C6-7D09D67427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b8b7fd-60ff-43b5-8721-d63ef13f72b6"/>
    <ds:schemaRef ds:uri="4f1046c6-763b-4545-8897-d598b238e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DD5183-E687-431F-8842-BE658CDA2878}">
  <ds:schemaRefs>
    <ds:schemaRef ds:uri="http://schemas.microsoft.com/office/2006/metadata/properties"/>
    <ds:schemaRef ds:uri="http://schemas.microsoft.com/office/infopath/2007/PartnerControls"/>
    <ds:schemaRef ds:uri="4cb8b7fd-60ff-43b5-8721-d63ef13f72b6"/>
    <ds:schemaRef ds:uri="4f1046c6-763b-4545-8897-d598b238e358"/>
  </ds:schemaRefs>
</ds:datastoreItem>
</file>

<file path=customXml/itemProps4.xml><?xml version="1.0" encoding="utf-8"?>
<ds:datastoreItem xmlns:ds="http://schemas.openxmlformats.org/officeDocument/2006/customXml" ds:itemID="{7CAB1DE4-4A17-415D-8737-5012977CE7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51</Pages>
  <Words>17630</Words>
  <Characters>62413</Characters>
  <Application>Microsoft Office Word</Application>
  <DocSecurity>0</DocSecurity>
  <Lines>2229</Lines>
  <Paragraphs>1250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Đắc Anh Khoa</cp:lastModifiedBy>
  <cp:revision>376</cp:revision>
  <cp:lastPrinted>2026-09-07T09:04:00Z</cp:lastPrinted>
  <dcterms:created xsi:type="dcterms:W3CDTF">2025-06-06T19:59:00Z</dcterms:created>
  <dcterms:modified xsi:type="dcterms:W3CDTF">2026-09-07T09:17:00Z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0x010100460D28487E9C004B86CC0AB2D41BD40B</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{"FileActivityType":"6","FileActivityTimeStamp":"2026-08-18T06:24:47.427Z","FileActivityUsersOnPage":[{"DisplayName":"Nguyễn Đắc Anh Khoa","Id":"khoa.nda@satra.com.vn"}],"FileActivityNavigationId":null}</vt:lpwstr>
  </property>
  <property fmtid="{D5CDD505-2E9C-101B-9397-08002B2CF9AE}" pid="7" name="TriggerFlowInfo">
    <vt:lpwstr/>
  </property>
</Properties>
</file>