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A90C7" w14:textId="4E1C8F63" w:rsidR="00291F9B" w:rsidRPr="00031502" w:rsidDel="00F17C3B" w:rsidRDefault="000E0482" w:rsidP="000E0482">
      <w:pPr>
        <w:pStyle w:val="Heading1"/>
        <w:rPr>
          <w:del w:id="0" w:author="Trần Quốc Bình" w:date="2026-06-01T15:52:00Z" w16du:dateUtc="2026-06-01T08:52:00Z"/>
          <w:rFonts w:ascii="Times New Roman" w:hAnsi="Times New Roman"/>
          <w:b w:val="0"/>
          <w:sz w:val="26"/>
          <w:szCs w:val="26"/>
        </w:rPr>
      </w:pPr>
      <w:del w:id="1" w:author="Trần Quốc Bình" w:date="2026-06-01T15:52:00Z" w16du:dateUtc="2026-06-01T08:52:00Z">
        <w:r w:rsidRPr="00031502" w:rsidDel="00F17C3B">
          <w:rPr>
            <w:rFonts w:ascii="Times New Roman" w:hAnsi="Times New Roman"/>
            <w:b w:val="0"/>
            <w:sz w:val="26"/>
            <w:szCs w:val="26"/>
          </w:rPr>
          <w:delText xml:space="preserve">  </w:delText>
        </w:r>
      </w:del>
    </w:p>
    <w:p w14:paraId="5F40ED4B" w14:textId="38B5AD4B" w:rsidR="00291F9B" w:rsidRPr="00031502" w:rsidDel="00F17C3B" w:rsidRDefault="00291F9B" w:rsidP="00291F9B">
      <w:pPr>
        <w:keepNext/>
        <w:spacing w:before="60" w:after="60"/>
        <w:jc w:val="center"/>
        <w:rPr>
          <w:del w:id="2" w:author="Trần Quốc Bình" w:date="2026-06-01T15:52:00Z" w16du:dateUtc="2026-06-01T08:52:00Z"/>
          <w:rFonts w:ascii="Times New Roman" w:hAnsi="Times New Roman"/>
          <w:b/>
          <w:bCs/>
          <w:sz w:val="26"/>
          <w:szCs w:val="26"/>
          <w:lang w:val="de-DE"/>
        </w:rPr>
      </w:pPr>
    </w:p>
    <w:p w14:paraId="47B29901" w14:textId="77777777" w:rsidR="00291F9B" w:rsidRPr="00031502" w:rsidRDefault="00291F9B" w:rsidP="000B6283">
      <w:pPr>
        <w:keepNext/>
        <w:spacing w:before="60" w:after="60"/>
        <w:jc w:val="center"/>
        <w:rPr>
          <w:rFonts w:ascii="Times New Roman" w:hAnsi="Times New Roman"/>
          <w:b/>
          <w:bCs/>
          <w:sz w:val="26"/>
          <w:szCs w:val="26"/>
          <w:lang w:val="de-DE"/>
        </w:rPr>
      </w:pPr>
    </w:p>
    <w:p w14:paraId="29A4A8FC" w14:textId="77777777" w:rsidR="00291F9B" w:rsidRPr="00031502" w:rsidRDefault="00291F9B" w:rsidP="000B6283">
      <w:pPr>
        <w:keepNext/>
        <w:spacing w:before="60" w:after="60"/>
        <w:jc w:val="center"/>
        <w:rPr>
          <w:rFonts w:ascii="Times New Roman" w:hAnsi="Times New Roman"/>
          <w:b/>
          <w:bCs/>
          <w:sz w:val="32"/>
          <w:szCs w:val="32"/>
          <w:lang w:val="de-DE"/>
        </w:rPr>
      </w:pPr>
      <w:r w:rsidRPr="00031502">
        <w:rPr>
          <w:rFonts w:ascii="Times New Roman" w:hAnsi="Times New Roman"/>
          <w:b/>
          <w:bCs/>
          <w:sz w:val="32"/>
          <w:szCs w:val="32"/>
          <w:lang w:val="de-DE"/>
        </w:rPr>
        <w:t xml:space="preserve">BẢN YÊU CẦU BÁO GIÁ </w:t>
      </w:r>
    </w:p>
    <w:p w14:paraId="2CF39B6C" w14:textId="77777777" w:rsidR="00C06E50" w:rsidRPr="00031502" w:rsidRDefault="00C06E50" w:rsidP="000B6283">
      <w:pPr>
        <w:keepNext/>
        <w:spacing w:before="60" w:after="60"/>
        <w:jc w:val="center"/>
        <w:rPr>
          <w:rFonts w:ascii="Times New Roman" w:hAnsi="Times New Roman"/>
          <w:b/>
          <w:bCs/>
          <w:sz w:val="26"/>
          <w:szCs w:val="26"/>
          <w:lang w:val="de-DE"/>
        </w:rPr>
      </w:pPr>
    </w:p>
    <w:p w14:paraId="189E49D7" w14:textId="46AC85D0" w:rsidR="00291F9B" w:rsidRPr="00031502" w:rsidRDefault="00291F9B" w:rsidP="000B6283">
      <w:pPr>
        <w:keepNext/>
        <w:spacing w:before="60" w:after="60"/>
        <w:rPr>
          <w:rFonts w:ascii="Times New Roman" w:hAnsi="Times New Roman"/>
          <w:bCs/>
          <w:iCs/>
          <w:sz w:val="26"/>
          <w:szCs w:val="26"/>
          <w:lang w:val="de-DE"/>
        </w:rPr>
      </w:pPr>
      <w:r w:rsidRPr="00031502">
        <w:rPr>
          <w:rFonts w:ascii="Times New Roman" w:hAnsi="Times New Roman"/>
          <w:b/>
          <w:bCs/>
          <w:iCs/>
          <w:sz w:val="26"/>
          <w:szCs w:val="26"/>
          <w:lang w:val="de-DE"/>
        </w:rPr>
        <w:t>Tên gói thầu:</w:t>
      </w:r>
      <w:r w:rsidRPr="00031502">
        <w:rPr>
          <w:rFonts w:ascii="Times New Roman" w:hAnsi="Times New Roman"/>
          <w:b/>
          <w:sz w:val="26"/>
          <w:szCs w:val="26"/>
          <w:lang w:val="vi-VN"/>
        </w:rPr>
        <w:t xml:space="preserve"> </w:t>
      </w:r>
      <w:r w:rsidR="00475CB3">
        <w:rPr>
          <w:rFonts w:ascii="Times New Roman" w:hAnsi="Times New Roman"/>
          <w:bCs/>
          <w:sz w:val="26"/>
          <w:szCs w:val="26"/>
        </w:rPr>
        <w:t>Mua sắm quyền sử dụng bản quyền phần mềm thời hạn 12 tháng cho các Phòng ban tại Tổng Công ty</w:t>
      </w:r>
      <w:r w:rsidR="006E7A11" w:rsidRPr="00031502">
        <w:rPr>
          <w:rFonts w:ascii="Times New Roman" w:hAnsi="Times New Roman"/>
          <w:bCs/>
          <w:sz w:val="26"/>
          <w:szCs w:val="26"/>
        </w:rPr>
        <w:t>.</w:t>
      </w:r>
    </w:p>
    <w:p w14:paraId="0B837B26" w14:textId="2E578518" w:rsidR="00291F9B" w:rsidRPr="00031502" w:rsidRDefault="00291F9B" w:rsidP="000B6283">
      <w:pPr>
        <w:keepNext/>
        <w:spacing w:before="60" w:after="60"/>
        <w:rPr>
          <w:rFonts w:ascii="Times New Roman" w:hAnsi="Times New Roman"/>
          <w:b/>
          <w:bCs/>
          <w:iCs/>
          <w:sz w:val="26"/>
          <w:szCs w:val="26"/>
          <w:lang w:val="de-DE"/>
        </w:rPr>
      </w:pPr>
      <w:r w:rsidRPr="00031502">
        <w:rPr>
          <w:rFonts w:ascii="Times New Roman" w:hAnsi="Times New Roman"/>
          <w:b/>
          <w:bCs/>
          <w:iCs/>
          <w:sz w:val="26"/>
          <w:szCs w:val="26"/>
          <w:lang w:val="de-DE"/>
        </w:rPr>
        <w:t>Gói thầu số:</w:t>
      </w:r>
      <w:r w:rsidRPr="00031502">
        <w:rPr>
          <w:rFonts w:ascii="Times New Roman" w:hAnsi="Times New Roman"/>
          <w:b/>
          <w:sz w:val="26"/>
          <w:szCs w:val="26"/>
          <w:lang w:val="vi-VN"/>
        </w:rPr>
        <w:t xml:space="preserve"> _________________</w:t>
      </w:r>
    </w:p>
    <w:p w14:paraId="4E182391" w14:textId="697D60E4" w:rsidR="00291F9B" w:rsidRPr="00031502" w:rsidRDefault="00836511" w:rsidP="000B6283">
      <w:pPr>
        <w:keepNext/>
        <w:spacing w:before="60" w:after="60"/>
        <w:rPr>
          <w:rFonts w:ascii="Times New Roman" w:hAnsi="Times New Roman"/>
          <w:bCs/>
          <w:iCs/>
          <w:sz w:val="26"/>
          <w:szCs w:val="26"/>
          <w:lang w:val="es-ES"/>
        </w:rPr>
      </w:pPr>
      <w:r w:rsidRPr="00031502">
        <w:rPr>
          <w:rFonts w:ascii="Times New Roman" w:hAnsi="Times New Roman"/>
          <w:b/>
          <w:bCs/>
          <w:iCs/>
          <w:sz w:val="26"/>
          <w:szCs w:val="26"/>
          <w:lang w:val="es-ES"/>
        </w:rPr>
        <w:t>D</w:t>
      </w:r>
      <w:r w:rsidR="00291F9B" w:rsidRPr="00031502">
        <w:rPr>
          <w:rFonts w:ascii="Times New Roman" w:hAnsi="Times New Roman"/>
          <w:b/>
          <w:bCs/>
          <w:iCs/>
          <w:sz w:val="26"/>
          <w:szCs w:val="26"/>
          <w:lang w:val="es-ES"/>
        </w:rPr>
        <w:t>ự toán mua sắm</w:t>
      </w:r>
      <w:r w:rsidR="00291F9B" w:rsidRPr="00031502">
        <w:rPr>
          <w:rFonts w:ascii="Times New Roman" w:hAnsi="Times New Roman"/>
          <w:b/>
          <w:bCs/>
          <w:iCs/>
          <w:sz w:val="26"/>
          <w:szCs w:val="26"/>
          <w:lang w:val="de-DE"/>
        </w:rPr>
        <w:t>:</w:t>
      </w:r>
      <w:r w:rsidR="00291F9B" w:rsidRPr="00031502">
        <w:rPr>
          <w:rFonts w:ascii="Times New Roman" w:hAnsi="Times New Roman"/>
          <w:b/>
          <w:sz w:val="26"/>
          <w:szCs w:val="26"/>
          <w:lang w:val="vi-VN"/>
        </w:rPr>
        <w:t xml:space="preserve"> </w:t>
      </w:r>
      <w:r w:rsidR="00475CB3">
        <w:rPr>
          <w:rFonts w:ascii="Times New Roman" w:hAnsi="Times New Roman"/>
          <w:bCs/>
          <w:sz w:val="26"/>
          <w:szCs w:val="26"/>
        </w:rPr>
        <w:t>Mua sắm quyền sử dụng bản quyền phần mềm thời hạn 12 tháng cho các Phòng ban tại Tổng Công ty</w:t>
      </w:r>
      <w:r w:rsidR="006E7A11" w:rsidRPr="00031502">
        <w:rPr>
          <w:rFonts w:ascii="Times New Roman" w:hAnsi="Times New Roman"/>
          <w:bCs/>
          <w:sz w:val="26"/>
          <w:szCs w:val="26"/>
        </w:rPr>
        <w:t>.</w:t>
      </w:r>
    </w:p>
    <w:p w14:paraId="0F194573" w14:textId="5F184529" w:rsidR="00291F9B" w:rsidRPr="00031502" w:rsidRDefault="00291F9B" w:rsidP="000B6283">
      <w:pPr>
        <w:keepNext/>
        <w:spacing w:before="60" w:after="60"/>
        <w:rPr>
          <w:rFonts w:ascii="Times New Roman" w:hAnsi="Times New Roman"/>
          <w:b/>
          <w:bCs/>
          <w:iCs/>
          <w:sz w:val="26"/>
          <w:szCs w:val="26"/>
          <w:lang w:val="es-ES"/>
        </w:rPr>
      </w:pPr>
      <w:r w:rsidRPr="00031502">
        <w:rPr>
          <w:rFonts w:ascii="Times New Roman" w:hAnsi="Times New Roman"/>
          <w:b/>
          <w:bCs/>
          <w:iCs/>
          <w:sz w:val="26"/>
          <w:szCs w:val="26"/>
          <w:lang w:val="es-ES"/>
        </w:rPr>
        <w:t>Phát hành ngày</w:t>
      </w:r>
      <w:r w:rsidRPr="00031502">
        <w:rPr>
          <w:rFonts w:ascii="Times New Roman" w:hAnsi="Times New Roman"/>
          <w:b/>
          <w:bCs/>
          <w:iCs/>
          <w:sz w:val="26"/>
          <w:szCs w:val="26"/>
          <w:lang w:val="de-DE"/>
        </w:rPr>
        <w:t>:</w:t>
      </w:r>
      <w:r w:rsidRPr="00031502">
        <w:rPr>
          <w:rFonts w:ascii="Times New Roman" w:hAnsi="Times New Roman"/>
          <w:b/>
          <w:sz w:val="26"/>
          <w:szCs w:val="26"/>
          <w:lang w:val="vi-VN"/>
        </w:rPr>
        <w:t xml:space="preserve"> _________________</w:t>
      </w:r>
    </w:p>
    <w:p w14:paraId="475174C1" w14:textId="121AA22D" w:rsidR="00291F9B" w:rsidRPr="00031502" w:rsidRDefault="00291F9B" w:rsidP="004141B7">
      <w:pPr>
        <w:keepNext/>
        <w:tabs>
          <w:tab w:val="left" w:pos="524"/>
          <w:tab w:val="center" w:pos="4536"/>
        </w:tabs>
        <w:spacing w:before="60" w:after="60"/>
        <w:rPr>
          <w:rFonts w:ascii="Times New Roman" w:hAnsi="Times New Roman"/>
          <w:bCs/>
          <w:i/>
          <w:iCs/>
          <w:sz w:val="26"/>
          <w:szCs w:val="26"/>
        </w:rPr>
      </w:pPr>
      <w:r w:rsidRPr="00031502">
        <w:rPr>
          <w:rFonts w:ascii="Times New Roman" w:hAnsi="Times New Roman"/>
          <w:b/>
          <w:bCs/>
          <w:iCs/>
          <w:sz w:val="26"/>
          <w:szCs w:val="26"/>
          <w:lang w:val="es-ES"/>
        </w:rPr>
        <w:t>Ban hành kèm theo Quyết định:</w:t>
      </w:r>
      <w:r w:rsidRPr="00031502">
        <w:rPr>
          <w:rFonts w:ascii="Times New Roman" w:hAnsi="Times New Roman"/>
          <w:bCs/>
          <w:iCs/>
          <w:sz w:val="26"/>
          <w:szCs w:val="26"/>
          <w:lang w:val="es-ES"/>
        </w:rPr>
        <w:t xml:space="preserve"> </w:t>
      </w:r>
      <w:r w:rsidR="00DC365D" w:rsidRPr="00031502">
        <w:rPr>
          <w:rFonts w:ascii="Times New Roman" w:hAnsi="Times New Roman"/>
          <w:bCs/>
          <w:sz w:val="26"/>
          <w:szCs w:val="26"/>
        </w:rPr>
        <w:t xml:space="preserve">          </w:t>
      </w:r>
      <w:r w:rsidR="00E8018A" w:rsidRPr="00031502">
        <w:rPr>
          <w:rFonts w:ascii="Times New Roman" w:hAnsi="Times New Roman"/>
          <w:bCs/>
          <w:sz w:val="26"/>
          <w:szCs w:val="26"/>
        </w:rPr>
        <w:t>/QĐ-TCT</w:t>
      </w:r>
      <w:r w:rsidR="003674A8" w:rsidRPr="00031502">
        <w:rPr>
          <w:rFonts w:ascii="Times New Roman" w:hAnsi="Times New Roman"/>
          <w:bCs/>
          <w:sz w:val="26"/>
          <w:szCs w:val="26"/>
        </w:rPr>
        <w:t xml:space="preserve"> ngày     /    / 2026</w:t>
      </w:r>
    </w:p>
    <w:p w14:paraId="1AF8EC94" w14:textId="77777777" w:rsidR="00291F9B" w:rsidRPr="00031502" w:rsidRDefault="00291F9B" w:rsidP="000B6283">
      <w:pPr>
        <w:keepNext/>
        <w:spacing w:before="60" w:after="60"/>
        <w:rPr>
          <w:rFonts w:ascii="Times New Roman" w:hAnsi="Times New Roman"/>
          <w:b/>
          <w:bCs/>
          <w:i/>
          <w:iCs/>
          <w:sz w:val="26"/>
          <w:szCs w:val="26"/>
          <w:lang w:val="de-DE"/>
        </w:rPr>
      </w:pPr>
    </w:p>
    <w:tbl>
      <w:tblPr>
        <w:tblW w:w="9004" w:type="dxa"/>
        <w:tblLook w:val="01E0" w:firstRow="1" w:lastRow="1" w:firstColumn="1" w:lastColumn="1" w:noHBand="0" w:noVBand="0"/>
      </w:tblPr>
      <w:tblGrid>
        <w:gridCol w:w="4390"/>
        <w:gridCol w:w="4614"/>
      </w:tblGrid>
      <w:tr w:rsidR="00291F9B" w:rsidRPr="00031502" w14:paraId="3E9B70B9" w14:textId="77777777" w:rsidTr="004A528D">
        <w:trPr>
          <w:trHeight w:val="80"/>
        </w:trPr>
        <w:tc>
          <w:tcPr>
            <w:tcW w:w="4390" w:type="dxa"/>
          </w:tcPr>
          <w:p w14:paraId="5A98A2C9" w14:textId="77777777" w:rsidR="00291F9B" w:rsidRPr="00031502" w:rsidRDefault="00291F9B" w:rsidP="000B6283">
            <w:pPr>
              <w:keepNext/>
              <w:spacing w:before="60" w:after="60"/>
              <w:jc w:val="center"/>
              <w:rPr>
                <w:rFonts w:ascii="Times New Roman" w:hAnsi="Times New Roman"/>
                <w:b/>
                <w:bCs/>
                <w:sz w:val="26"/>
                <w:szCs w:val="26"/>
                <w:lang w:val="de-DE"/>
              </w:rPr>
            </w:pPr>
          </w:p>
          <w:p w14:paraId="2CA9DBA0" w14:textId="77777777" w:rsidR="00291F9B" w:rsidRPr="00031502" w:rsidRDefault="00291F9B" w:rsidP="000B6283">
            <w:pPr>
              <w:keepNext/>
              <w:spacing w:before="60" w:after="60"/>
              <w:jc w:val="center"/>
              <w:rPr>
                <w:rFonts w:ascii="Times New Roman" w:hAnsi="Times New Roman"/>
                <w:i/>
                <w:iCs/>
                <w:sz w:val="26"/>
                <w:szCs w:val="26"/>
                <w:lang w:val="de-DE"/>
              </w:rPr>
            </w:pPr>
          </w:p>
          <w:p w14:paraId="0B5B6477" w14:textId="77777777" w:rsidR="00291F9B" w:rsidRPr="00031502" w:rsidRDefault="00291F9B" w:rsidP="000B6283">
            <w:pPr>
              <w:keepNext/>
              <w:spacing w:before="60" w:after="60"/>
              <w:jc w:val="center"/>
              <w:rPr>
                <w:rFonts w:ascii="Times New Roman" w:hAnsi="Times New Roman"/>
                <w:b/>
                <w:bCs/>
                <w:sz w:val="26"/>
                <w:szCs w:val="26"/>
                <w:lang w:val="de-DE"/>
              </w:rPr>
            </w:pPr>
          </w:p>
          <w:p w14:paraId="4C29ECD1" w14:textId="77777777" w:rsidR="00291F9B" w:rsidRPr="00031502" w:rsidRDefault="00291F9B" w:rsidP="000B6283">
            <w:pPr>
              <w:keepNext/>
              <w:spacing w:before="60" w:after="60"/>
              <w:jc w:val="center"/>
              <w:rPr>
                <w:rFonts w:ascii="Times New Roman" w:hAnsi="Times New Roman"/>
                <w:b/>
                <w:bCs/>
                <w:sz w:val="26"/>
                <w:szCs w:val="26"/>
                <w:lang w:val="de-DE"/>
              </w:rPr>
            </w:pPr>
          </w:p>
          <w:p w14:paraId="7F6EE19E" w14:textId="77777777" w:rsidR="00291F9B" w:rsidRPr="00031502" w:rsidRDefault="00291F9B" w:rsidP="000B6283">
            <w:pPr>
              <w:keepNext/>
              <w:spacing w:before="60" w:after="60"/>
              <w:jc w:val="center"/>
              <w:rPr>
                <w:rFonts w:ascii="Times New Roman" w:hAnsi="Times New Roman"/>
                <w:b/>
                <w:bCs/>
                <w:sz w:val="26"/>
                <w:szCs w:val="26"/>
                <w:lang w:val="de-DE"/>
              </w:rPr>
            </w:pPr>
          </w:p>
          <w:p w14:paraId="5BD2667A" w14:textId="77777777" w:rsidR="00291F9B" w:rsidRPr="00031502" w:rsidRDefault="00291F9B" w:rsidP="000B6283">
            <w:pPr>
              <w:keepNext/>
              <w:spacing w:before="60" w:after="60"/>
              <w:jc w:val="center"/>
              <w:rPr>
                <w:rFonts w:ascii="Times New Roman" w:hAnsi="Times New Roman"/>
                <w:b/>
                <w:bCs/>
                <w:sz w:val="26"/>
                <w:szCs w:val="26"/>
                <w:lang w:val="de-DE"/>
              </w:rPr>
            </w:pPr>
          </w:p>
          <w:p w14:paraId="31B24EBB" w14:textId="77777777" w:rsidR="00291F9B" w:rsidRPr="00031502" w:rsidRDefault="00291F9B" w:rsidP="000B6283">
            <w:pPr>
              <w:keepNext/>
              <w:spacing w:before="60" w:after="60"/>
              <w:jc w:val="center"/>
              <w:rPr>
                <w:rFonts w:ascii="Times New Roman" w:hAnsi="Times New Roman"/>
                <w:b/>
                <w:bCs/>
                <w:sz w:val="26"/>
                <w:szCs w:val="26"/>
                <w:lang w:val="de-DE"/>
              </w:rPr>
            </w:pPr>
          </w:p>
          <w:p w14:paraId="208331CE" w14:textId="77777777" w:rsidR="00291F9B" w:rsidRPr="00031502" w:rsidRDefault="00291F9B" w:rsidP="000B6283">
            <w:pPr>
              <w:keepNext/>
              <w:spacing w:before="60" w:after="60"/>
              <w:jc w:val="center"/>
              <w:rPr>
                <w:rFonts w:ascii="Times New Roman" w:hAnsi="Times New Roman"/>
                <w:b/>
                <w:bCs/>
                <w:sz w:val="26"/>
                <w:szCs w:val="26"/>
                <w:lang w:val="de-DE"/>
              </w:rPr>
            </w:pPr>
          </w:p>
          <w:p w14:paraId="641A6574" w14:textId="77777777" w:rsidR="00291F9B" w:rsidRPr="00031502" w:rsidRDefault="00291F9B" w:rsidP="000B6283">
            <w:pPr>
              <w:keepNext/>
              <w:spacing w:before="60" w:after="60"/>
              <w:jc w:val="center"/>
              <w:rPr>
                <w:rFonts w:ascii="Times New Roman" w:hAnsi="Times New Roman"/>
                <w:b/>
                <w:bCs/>
                <w:sz w:val="26"/>
                <w:szCs w:val="26"/>
                <w:lang w:val="de-DE"/>
              </w:rPr>
            </w:pPr>
          </w:p>
          <w:p w14:paraId="63B30721" w14:textId="77777777" w:rsidR="00291F9B" w:rsidRPr="00031502" w:rsidRDefault="00291F9B" w:rsidP="000B6283">
            <w:pPr>
              <w:keepNext/>
              <w:spacing w:before="60" w:after="60"/>
              <w:jc w:val="center"/>
              <w:rPr>
                <w:rFonts w:ascii="Times New Roman" w:hAnsi="Times New Roman"/>
                <w:b/>
                <w:bCs/>
                <w:sz w:val="26"/>
                <w:szCs w:val="26"/>
                <w:lang w:val="de-DE"/>
              </w:rPr>
            </w:pPr>
          </w:p>
          <w:p w14:paraId="66255DB8" w14:textId="77777777" w:rsidR="009F2A20" w:rsidRPr="00031502" w:rsidRDefault="009F2A20" w:rsidP="000B6283">
            <w:pPr>
              <w:keepNext/>
              <w:spacing w:before="60" w:after="60"/>
              <w:jc w:val="center"/>
              <w:rPr>
                <w:rFonts w:ascii="Times New Roman" w:hAnsi="Times New Roman"/>
                <w:b/>
                <w:bCs/>
                <w:sz w:val="26"/>
                <w:szCs w:val="26"/>
                <w:lang w:val="de-DE"/>
              </w:rPr>
            </w:pPr>
          </w:p>
          <w:p w14:paraId="428948CA" w14:textId="77777777" w:rsidR="009F2A20" w:rsidRPr="00031502" w:rsidRDefault="009F2A20" w:rsidP="000B6283">
            <w:pPr>
              <w:keepNext/>
              <w:spacing w:before="60" w:after="60"/>
              <w:jc w:val="center"/>
              <w:rPr>
                <w:rFonts w:ascii="Times New Roman" w:hAnsi="Times New Roman"/>
                <w:b/>
                <w:bCs/>
                <w:sz w:val="26"/>
                <w:szCs w:val="26"/>
                <w:lang w:val="de-DE"/>
              </w:rPr>
            </w:pPr>
          </w:p>
          <w:p w14:paraId="27BA4B45" w14:textId="77777777" w:rsidR="009F2A20" w:rsidRPr="00031502" w:rsidRDefault="009F2A20" w:rsidP="000B6283">
            <w:pPr>
              <w:keepNext/>
              <w:spacing w:before="60" w:after="60"/>
              <w:jc w:val="center"/>
              <w:rPr>
                <w:rFonts w:ascii="Times New Roman" w:hAnsi="Times New Roman"/>
                <w:b/>
                <w:bCs/>
                <w:sz w:val="26"/>
                <w:szCs w:val="26"/>
                <w:lang w:val="de-DE"/>
              </w:rPr>
            </w:pPr>
          </w:p>
          <w:p w14:paraId="30E66066" w14:textId="77777777" w:rsidR="009F2A20" w:rsidRPr="00031502" w:rsidRDefault="009F2A20" w:rsidP="000B6283">
            <w:pPr>
              <w:keepNext/>
              <w:spacing w:before="60" w:after="60"/>
              <w:jc w:val="center"/>
              <w:rPr>
                <w:rFonts w:ascii="Times New Roman" w:hAnsi="Times New Roman"/>
                <w:b/>
                <w:bCs/>
                <w:sz w:val="26"/>
                <w:szCs w:val="26"/>
                <w:lang w:val="de-DE"/>
              </w:rPr>
            </w:pPr>
          </w:p>
          <w:p w14:paraId="110CE3BA" w14:textId="77777777" w:rsidR="00291F9B" w:rsidRPr="00031502" w:rsidRDefault="00291F9B" w:rsidP="000B6283">
            <w:pPr>
              <w:keepNext/>
              <w:spacing w:before="60" w:after="60"/>
              <w:jc w:val="center"/>
              <w:rPr>
                <w:rFonts w:ascii="Times New Roman" w:hAnsi="Times New Roman"/>
                <w:b/>
                <w:bCs/>
                <w:sz w:val="26"/>
                <w:szCs w:val="26"/>
                <w:lang w:val="de-DE"/>
              </w:rPr>
            </w:pPr>
          </w:p>
          <w:p w14:paraId="368912AA" w14:textId="77777777" w:rsidR="00291F9B" w:rsidRPr="00031502" w:rsidRDefault="00291F9B" w:rsidP="000B6283">
            <w:pPr>
              <w:keepNext/>
              <w:spacing w:before="60" w:after="60"/>
              <w:jc w:val="center"/>
              <w:rPr>
                <w:rFonts w:ascii="Times New Roman" w:hAnsi="Times New Roman"/>
                <w:b/>
                <w:bCs/>
                <w:sz w:val="26"/>
                <w:szCs w:val="26"/>
                <w:lang w:val="vi-VN"/>
              </w:rPr>
            </w:pPr>
          </w:p>
          <w:p w14:paraId="439DD129" w14:textId="77777777" w:rsidR="00291F9B" w:rsidRPr="00031502" w:rsidRDefault="00291F9B" w:rsidP="000B6283">
            <w:pPr>
              <w:keepNext/>
              <w:spacing w:before="60" w:after="60"/>
              <w:jc w:val="center"/>
              <w:rPr>
                <w:rFonts w:ascii="Times New Roman" w:hAnsi="Times New Roman"/>
                <w:b/>
                <w:bCs/>
                <w:sz w:val="26"/>
                <w:szCs w:val="26"/>
              </w:rPr>
            </w:pPr>
          </w:p>
          <w:p w14:paraId="186DDDBA" w14:textId="77777777" w:rsidR="00291F9B" w:rsidRPr="00031502" w:rsidRDefault="00291F9B" w:rsidP="000B6283">
            <w:pPr>
              <w:keepNext/>
              <w:spacing w:before="60" w:after="60"/>
              <w:rPr>
                <w:rFonts w:ascii="Times New Roman" w:hAnsi="Times New Roman"/>
                <w:b/>
                <w:bCs/>
                <w:sz w:val="26"/>
                <w:szCs w:val="26"/>
                <w:lang w:val="de-DE"/>
              </w:rPr>
            </w:pPr>
          </w:p>
        </w:tc>
        <w:tc>
          <w:tcPr>
            <w:tcW w:w="4614" w:type="dxa"/>
          </w:tcPr>
          <w:p w14:paraId="1DB95413" w14:textId="08C8CA37" w:rsidR="009535A3" w:rsidRPr="00031502" w:rsidRDefault="002E5CB8" w:rsidP="000B6283">
            <w:pPr>
              <w:keepNext/>
              <w:spacing w:before="60" w:after="60"/>
              <w:jc w:val="center"/>
              <w:rPr>
                <w:rFonts w:ascii="Times New Roman" w:hAnsi="Times New Roman"/>
                <w:b/>
                <w:bCs/>
                <w:sz w:val="26"/>
                <w:szCs w:val="26"/>
                <w:lang w:val="de-DE"/>
              </w:rPr>
            </w:pPr>
            <w:r w:rsidRPr="00031502">
              <w:rPr>
                <w:rFonts w:ascii="Times New Roman" w:hAnsi="Times New Roman"/>
                <w:b/>
                <w:bCs/>
                <w:sz w:val="26"/>
                <w:szCs w:val="26"/>
                <w:lang w:val="de-DE"/>
              </w:rPr>
              <w:t>BÊN MỜI THẦU</w:t>
            </w:r>
            <w:r w:rsidRPr="00031502">
              <w:rPr>
                <w:rFonts w:ascii="Times New Roman" w:hAnsi="Times New Roman"/>
                <w:b/>
                <w:bCs/>
                <w:sz w:val="26"/>
                <w:szCs w:val="26"/>
                <w:lang w:val="de-DE"/>
              </w:rPr>
              <w:br/>
            </w:r>
            <w:r w:rsidR="00CE532C" w:rsidRPr="00031502">
              <w:rPr>
                <w:rFonts w:ascii="Times New Roman" w:hAnsi="Times New Roman"/>
                <w:b/>
                <w:bCs/>
                <w:sz w:val="26"/>
                <w:szCs w:val="26"/>
                <w:lang w:val="de-DE"/>
              </w:rPr>
              <w:t>TM. TỔ MUA SẮM</w:t>
            </w:r>
            <w:r w:rsidRPr="00031502">
              <w:rPr>
                <w:rFonts w:ascii="Times New Roman" w:hAnsi="Times New Roman"/>
                <w:b/>
                <w:bCs/>
                <w:sz w:val="26"/>
                <w:szCs w:val="26"/>
                <w:lang w:val="de-DE"/>
              </w:rPr>
              <w:br/>
            </w:r>
            <w:r w:rsidR="00CE532C" w:rsidRPr="00031502">
              <w:rPr>
                <w:rFonts w:ascii="Times New Roman" w:hAnsi="Times New Roman"/>
                <w:b/>
                <w:bCs/>
                <w:sz w:val="26"/>
                <w:szCs w:val="26"/>
                <w:lang w:val="de-DE"/>
              </w:rPr>
              <w:t>TỔ TRƯỞNG</w:t>
            </w:r>
            <w:r w:rsidR="009535A3" w:rsidRPr="00031502">
              <w:rPr>
                <w:rFonts w:ascii="Times New Roman" w:hAnsi="Times New Roman"/>
                <w:b/>
                <w:bCs/>
                <w:sz w:val="26"/>
                <w:szCs w:val="26"/>
                <w:lang w:val="de-DE"/>
              </w:rPr>
              <w:br/>
            </w:r>
          </w:p>
          <w:p w14:paraId="280D5C07" w14:textId="77777777" w:rsidR="002E5CB8" w:rsidRPr="00031502" w:rsidRDefault="002E5CB8" w:rsidP="000B6283">
            <w:pPr>
              <w:keepNext/>
              <w:spacing w:before="60" w:after="60"/>
              <w:jc w:val="center"/>
              <w:rPr>
                <w:rFonts w:ascii="Times New Roman" w:hAnsi="Times New Roman"/>
                <w:b/>
                <w:bCs/>
                <w:sz w:val="26"/>
                <w:szCs w:val="26"/>
                <w:lang w:val="de-DE"/>
              </w:rPr>
            </w:pPr>
          </w:p>
          <w:p w14:paraId="3148AEA7" w14:textId="77777777" w:rsidR="002E5CB8" w:rsidRPr="00031502" w:rsidRDefault="002E5CB8" w:rsidP="000B6283">
            <w:pPr>
              <w:keepNext/>
              <w:spacing w:before="60" w:after="60"/>
              <w:jc w:val="center"/>
              <w:rPr>
                <w:rFonts w:ascii="Times New Roman" w:hAnsi="Times New Roman"/>
                <w:b/>
                <w:bCs/>
                <w:sz w:val="26"/>
                <w:szCs w:val="26"/>
                <w:lang w:val="de-DE"/>
              </w:rPr>
            </w:pPr>
          </w:p>
          <w:p w14:paraId="104D15F6" w14:textId="77777777" w:rsidR="009535A3" w:rsidRPr="00031502" w:rsidRDefault="009535A3" w:rsidP="000B6283">
            <w:pPr>
              <w:keepNext/>
              <w:spacing w:before="60" w:after="60"/>
              <w:jc w:val="center"/>
              <w:rPr>
                <w:rFonts w:ascii="Times New Roman" w:hAnsi="Times New Roman"/>
                <w:b/>
                <w:bCs/>
                <w:sz w:val="26"/>
                <w:szCs w:val="26"/>
                <w:lang w:val="de-DE"/>
              </w:rPr>
            </w:pPr>
          </w:p>
          <w:p w14:paraId="19C07865" w14:textId="1A02467F" w:rsidR="002E5CB8" w:rsidRPr="00031502" w:rsidRDefault="00C17D6A" w:rsidP="000B6283">
            <w:pPr>
              <w:keepNext/>
              <w:spacing w:before="60" w:after="60"/>
              <w:jc w:val="center"/>
              <w:rPr>
                <w:rFonts w:ascii="Times New Roman" w:hAnsi="Times New Roman"/>
                <w:b/>
                <w:bCs/>
                <w:sz w:val="26"/>
                <w:szCs w:val="26"/>
                <w:lang w:val="de-DE"/>
              </w:rPr>
            </w:pPr>
            <w:r w:rsidRPr="00031502">
              <w:rPr>
                <w:rFonts w:ascii="Times New Roman" w:hAnsi="Times New Roman"/>
                <w:b/>
                <w:bCs/>
                <w:sz w:val="26"/>
                <w:szCs w:val="26"/>
                <w:lang w:val="de-DE"/>
              </w:rPr>
              <w:t>Hà Ngọc Sơn</w:t>
            </w:r>
          </w:p>
          <w:p w14:paraId="69ED152E" w14:textId="77777777" w:rsidR="00291F9B" w:rsidRPr="00031502" w:rsidRDefault="00291F9B" w:rsidP="000B6283">
            <w:pPr>
              <w:keepNext/>
              <w:spacing w:before="60" w:after="60"/>
              <w:jc w:val="center"/>
              <w:rPr>
                <w:rFonts w:ascii="Times New Roman" w:hAnsi="Times New Roman"/>
                <w:b/>
                <w:bCs/>
                <w:sz w:val="26"/>
                <w:szCs w:val="26"/>
                <w:lang w:val="de-DE"/>
              </w:rPr>
            </w:pPr>
          </w:p>
          <w:p w14:paraId="4752628C" w14:textId="77777777" w:rsidR="00291F9B" w:rsidRPr="00031502" w:rsidRDefault="00291F9B" w:rsidP="000B6283">
            <w:pPr>
              <w:keepNext/>
              <w:spacing w:before="60" w:after="60"/>
              <w:jc w:val="center"/>
              <w:rPr>
                <w:rFonts w:ascii="Times New Roman" w:hAnsi="Times New Roman"/>
                <w:b/>
                <w:bCs/>
                <w:sz w:val="26"/>
                <w:szCs w:val="26"/>
                <w:lang w:val="de-DE"/>
              </w:rPr>
            </w:pPr>
          </w:p>
        </w:tc>
      </w:tr>
    </w:tbl>
    <w:p w14:paraId="32FDDE57" w14:textId="77777777" w:rsidR="000B6283" w:rsidRPr="00031502" w:rsidRDefault="00291F9B" w:rsidP="006B70B4">
      <w:pPr>
        <w:tabs>
          <w:tab w:val="left" w:pos="3165"/>
        </w:tabs>
        <w:spacing w:before="120" w:after="120"/>
        <w:ind w:left="360"/>
        <w:rPr>
          <w:rFonts w:ascii="Times New Roman" w:hAnsi="Times New Roman"/>
          <w:b/>
          <w:sz w:val="26"/>
          <w:szCs w:val="26"/>
          <w:lang w:val="pl-PL"/>
        </w:rPr>
      </w:pPr>
      <w:r w:rsidRPr="00031502">
        <w:rPr>
          <w:rFonts w:ascii="Times New Roman" w:hAnsi="Times New Roman"/>
          <w:b/>
          <w:sz w:val="26"/>
          <w:szCs w:val="26"/>
          <w:lang w:val="pl-PL"/>
        </w:rPr>
        <w:tab/>
      </w:r>
    </w:p>
    <w:p w14:paraId="6C403734" w14:textId="50476C5F" w:rsidR="00291F9B" w:rsidRPr="00031502" w:rsidRDefault="000B6283" w:rsidP="000B6283">
      <w:pPr>
        <w:tabs>
          <w:tab w:val="left" w:pos="3165"/>
        </w:tabs>
        <w:spacing w:before="120" w:after="120"/>
        <w:ind w:left="360"/>
        <w:jc w:val="center"/>
        <w:rPr>
          <w:rFonts w:ascii="Times New Roman" w:hAnsi="Times New Roman"/>
          <w:b/>
          <w:sz w:val="26"/>
          <w:szCs w:val="26"/>
          <w:lang w:val="vi-VN"/>
        </w:rPr>
      </w:pPr>
      <w:r w:rsidRPr="00031502">
        <w:rPr>
          <w:rFonts w:ascii="Times New Roman" w:hAnsi="Times New Roman"/>
          <w:b/>
          <w:sz w:val="26"/>
          <w:szCs w:val="26"/>
          <w:lang w:val="pl-PL"/>
        </w:rPr>
        <w:br w:type="column"/>
      </w:r>
      <w:r w:rsidR="00291F9B" w:rsidRPr="00031502">
        <w:rPr>
          <w:rFonts w:ascii="Times New Roman" w:hAnsi="Times New Roman"/>
          <w:b/>
          <w:sz w:val="26"/>
          <w:szCs w:val="26"/>
          <w:lang w:val="pl-PL"/>
        </w:rPr>
        <w:lastRenderedPageBreak/>
        <w:t>Chương I</w:t>
      </w:r>
      <w:r w:rsidR="00291F9B" w:rsidRPr="00031502">
        <w:rPr>
          <w:rFonts w:ascii="Times New Roman" w:hAnsi="Times New Roman"/>
          <w:b/>
          <w:sz w:val="26"/>
          <w:szCs w:val="26"/>
        </w:rPr>
        <w:t xml:space="preserve">. </w:t>
      </w:r>
      <w:r w:rsidR="00291F9B" w:rsidRPr="00031502">
        <w:rPr>
          <w:rFonts w:ascii="Times New Roman" w:hAnsi="Times New Roman"/>
          <w:b/>
          <w:sz w:val="26"/>
          <w:szCs w:val="26"/>
          <w:lang w:val="vi-VN"/>
        </w:rPr>
        <w:t>YÊU CẦU NỘP BÁO GIÁ</w:t>
      </w:r>
    </w:p>
    <w:p w14:paraId="7692C976" w14:textId="77777777" w:rsidR="00291F9B" w:rsidRPr="00031502" w:rsidRDefault="00291F9B" w:rsidP="00291F9B">
      <w:pPr>
        <w:widowControl w:val="0"/>
        <w:spacing w:before="120" w:after="120" w:line="264" w:lineRule="auto"/>
        <w:ind w:firstLine="567"/>
        <w:jc w:val="both"/>
        <w:rPr>
          <w:rFonts w:ascii="Times New Roman" w:hAnsi="Times New Roman"/>
          <w:b/>
          <w:bCs/>
          <w:sz w:val="26"/>
          <w:szCs w:val="26"/>
        </w:rPr>
      </w:pPr>
      <w:r w:rsidRPr="00031502">
        <w:rPr>
          <w:rFonts w:ascii="Times New Roman" w:hAnsi="Times New Roman"/>
          <w:b/>
          <w:bCs/>
          <w:sz w:val="26"/>
          <w:szCs w:val="26"/>
        </w:rPr>
        <w:t>Mục 1. Khái quát</w:t>
      </w:r>
    </w:p>
    <w:p w14:paraId="7847B291" w14:textId="0B293D42" w:rsidR="00291F9B" w:rsidRPr="00031502" w:rsidRDefault="00291F9B" w:rsidP="00291F9B">
      <w:pPr>
        <w:widowControl w:val="0"/>
        <w:spacing w:before="120" w:after="120" w:line="264" w:lineRule="auto"/>
        <w:ind w:firstLine="567"/>
        <w:jc w:val="both"/>
        <w:rPr>
          <w:rFonts w:ascii="Times New Roman" w:hAnsi="Times New Roman"/>
          <w:sz w:val="26"/>
          <w:szCs w:val="26"/>
        </w:rPr>
      </w:pPr>
      <w:r w:rsidRPr="00031502">
        <w:rPr>
          <w:rFonts w:ascii="Times New Roman" w:hAnsi="Times New Roman"/>
          <w:sz w:val="26"/>
          <w:szCs w:val="26"/>
        </w:rPr>
        <w:t xml:space="preserve">1. Tên chủ đầu tư là: </w:t>
      </w:r>
      <w:r w:rsidR="00A41380" w:rsidRPr="00031502">
        <w:rPr>
          <w:rFonts w:ascii="Times New Roman" w:hAnsi="Times New Roman"/>
          <w:sz w:val="26"/>
          <w:szCs w:val="26"/>
        </w:rPr>
        <w:t>Tổng Công ty Thương mại Sài Gòn – TNHH Một thành viên</w:t>
      </w:r>
      <w:r w:rsidRPr="00031502">
        <w:rPr>
          <w:rFonts w:ascii="Times New Roman" w:hAnsi="Times New Roman"/>
          <w:i/>
          <w:sz w:val="26"/>
          <w:szCs w:val="26"/>
        </w:rPr>
        <w:t>.</w:t>
      </w:r>
    </w:p>
    <w:p w14:paraId="719A6ADF" w14:textId="46E206E8" w:rsidR="00291F9B" w:rsidRPr="00031502" w:rsidRDefault="00291F9B" w:rsidP="00291F9B">
      <w:pPr>
        <w:widowControl w:val="0"/>
        <w:spacing w:before="120" w:after="120" w:line="264" w:lineRule="auto"/>
        <w:ind w:firstLine="567"/>
        <w:jc w:val="both"/>
        <w:rPr>
          <w:rFonts w:ascii="Times New Roman" w:hAnsi="Times New Roman"/>
          <w:i/>
          <w:sz w:val="26"/>
          <w:szCs w:val="26"/>
        </w:rPr>
      </w:pPr>
      <w:r w:rsidRPr="00031502">
        <w:rPr>
          <w:rFonts w:ascii="Times New Roman" w:hAnsi="Times New Roman"/>
          <w:sz w:val="26"/>
          <w:szCs w:val="26"/>
        </w:rPr>
        <w:t>2. Tên bên mời thầu</w:t>
      </w:r>
      <w:r w:rsidRPr="00031502">
        <w:rPr>
          <w:rFonts w:ascii="Times New Roman" w:hAnsi="Times New Roman"/>
          <w:sz w:val="26"/>
          <w:szCs w:val="26"/>
          <w:lang w:val="vi-VN"/>
        </w:rPr>
        <w:t xml:space="preserve"> là: </w:t>
      </w:r>
      <w:r w:rsidRPr="00031502">
        <w:rPr>
          <w:rFonts w:ascii="Times New Roman" w:hAnsi="Times New Roman"/>
          <w:sz w:val="26"/>
          <w:szCs w:val="26"/>
        </w:rPr>
        <w:t xml:space="preserve"> </w:t>
      </w:r>
      <w:r w:rsidR="00A41380" w:rsidRPr="00031502">
        <w:rPr>
          <w:rFonts w:ascii="Times New Roman" w:hAnsi="Times New Roman"/>
          <w:sz w:val="26"/>
          <w:szCs w:val="26"/>
        </w:rPr>
        <w:t>Tổ mua sắm, Tổng Công ty Thương mại Sài Gòn – TNHH Một thành viên.</w:t>
      </w:r>
    </w:p>
    <w:p w14:paraId="4C02D323" w14:textId="7E2DEBB9" w:rsidR="00291F9B" w:rsidRPr="00031502" w:rsidRDefault="00291F9B" w:rsidP="00291F9B">
      <w:pPr>
        <w:widowControl w:val="0"/>
        <w:spacing w:before="120" w:after="120" w:line="264" w:lineRule="auto"/>
        <w:ind w:firstLine="567"/>
        <w:jc w:val="both"/>
        <w:rPr>
          <w:rFonts w:ascii="Times New Roman" w:hAnsi="Times New Roman"/>
          <w:sz w:val="26"/>
          <w:szCs w:val="26"/>
        </w:rPr>
      </w:pPr>
      <w:r w:rsidRPr="00031502">
        <w:rPr>
          <w:rFonts w:ascii="Times New Roman" w:hAnsi="Times New Roman"/>
          <w:sz w:val="26"/>
          <w:szCs w:val="26"/>
        </w:rPr>
        <w:t>3. Bên mời thầu</w:t>
      </w:r>
      <w:r w:rsidRPr="00031502">
        <w:rPr>
          <w:rFonts w:ascii="Times New Roman" w:hAnsi="Times New Roman"/>
          <w:i/>
          <w:sz w:val="26"/>
          <w:szCs w:val="26"/>
        </w:rPr>
        <w:t xml:space="preserve"> </w:t>
      </w:r>
      <w:r w:rsidRPr="00031502">
        <w:rPr>
          <w:rFonts w:ascii="Times New Roman" w:hAnsi="Times New Roman"/>
          <w:sz w:val="26"/>
          <w:szCs w:val="26"/>
        </w:rPr>
        <w:t xml:space="preserve">mời nhà thầu tham gia chào hàng cạnh tranh rút gọn </w:t>
      </w:r>
      <w:r w:rsidRPr="00031502">
        <w:rPr>
          <w:rFonts w:ascii="Times New Roman" w:hAnsi="Times New Roman"/>
          <w:sz w:val="26"/>
          <w:szCs w:val="26"/>
          <w:lang w:val="vi-VN"/>
        </w:rPr>
        <w:t xml:space="preserve">(nộp báo giá) </w:t>
      </w:r>
      <w:r w:rsidR="00C91F37" w:rsidRPr="00031502">
        <w:rPr>
          <w:rFonts w:ascii="Times New Roman" w:hAnsi="Times New Roman"/>
          <w:sz w:val="26"/>
          <w:szCs w:val="26"/>
        </w:rPr>
        <w:t xml:space="preserve"> gói thầu </w:t>
      </w:r>
      <w:r w:rsidR="00475CB3">
        <w:rPr>
          <w:rFonts w:ascii="Times New Roman" w:hAnsi="Times New Roman"/>
          <w:sz w:val="26"/>
          <w:szCs w:val="26"/>
        </w:rPr>
        <w:t>Mua sắm quyền sử dụng bản quyền phần mềm thời hạn 12 tháng cho các Phòng ban tại Tổng Công ty</w:t>
      </w:r>
      <w:r w:rsidR="00C91F37" w:rsidRPr="00031502">
        <w:rPr>
          <w:rFonts w:ascii="Times New Roman" w:hAnsi="Times New Roman"/>
          <w:sz w:val="26"/>
          <w:szCs w:val="26"/>
        </w:rPr>
        <w:t xml:space="preserve">. </w:t>
      </w:r>
      <w:r w:rsidRPr="00031502">
        <w:rPr>
          <w:rFonts w:ascii="Times New Roman" w:hAnsi="Times New Roman"/>
          <w:sz w:val="26"/>
          <w:szCs w:val="26"/>
        </w:rPr>
        <w:t>Phạm vi</w:t>
      </w:r>
      <w:r w:rsidRPr="00031502">
        <w:rPr>
          <w:rFonts w:ascii="Times New Roman" w:hAnsi="Times New Roman"/>
          <w:sz w:val="26"/>
          <w:szCs w:val="26"/>
          <w:lang w:val="vi-VN"/>
        </w:rPr>
        <w:t xml:space="preserve"> công việc</w:t>
      </w:r>
      <w:r w:rsidRPr="00031502">
        <w:rPr>
          <w:rFonts w:ascii="Times New Roman" w:hAnsi="Times New Roman"/>
          <w:sz w:val="26"/>
          <w:szCs w:val="26"/>
        </w:rPr>
        <w:t>, yêu cầu</w:t>
      </w:r>
      <w:r w:rsidRPr="00031502">
        <w:rPr>
          <w:rFonts w:ascii="Times New Roman" w:hAnsi="Times New Roman"/>
          <w:i/>
          <w:sz w:val="26"/>
          <w:szCs w:val="26"/>
          <w:lang w:val="vi-VN"/>
        </w:rPr>
        <w:t xml:space="preserve"> </w:t>
      </w:r>
      <w:r w:rsidRPr="00031502">
        <w:rPr>
          <w:rFonts w:ascii="Times New Roman" w:hAnsi="Times New Roman"/>
          <w:sz w:val="26"/>
          <w:szCs w:val="26"/>
          <w:lang w:val="vi-VN"/>
        </w:rPr>
        <w:t>của gói thầu nêu tại Chương II của bản yêu cầu báo giá này</w:t>
      </w:r>
      <w:r w:rsidRPr="00031502">
        <w:rPr>
          <w:rFonts w:ascii="Times New Roman" w:hAnsi="Times New Roman"/>
          <w:sz w:val="26"/>
          <w:szCs w:val="26"/>
        </w:rPr>
        <w:t>.</w:t>
      </w:r>
    </w:p>
    <w:p w14:paraId="236AD5BC" w14:textId="77777777" w:rsidR="00291F9B" w:rsidRPr="00031502" w:rsidRDefault="00291F9B" w:rsidP="00291F9B">
      <w:pPr>
        <w:widowControl w:val="0"/>
        <w:spacing w:before="120" w:after="120" w:line="264" w:lineRule="auto"/>
        <w:ind w:firstLine="567"/>
        <w:jc w:val="both"/>
        <w:rPr>
          <w:rFonts w:ascii="Times New Roman" w:hAnsi="Times New Roman"/>
          <w:sz w:val="26"/>
          <w:szCs w:val="26"/>
          <w:lang w:val="vi-VN"/>
        </w:rPr>
      </w:pPr>
      <w:r w:rsidRPr="00031502">
        <w:rPr>
          <w:rFonts w:ascii="Times New Roman" w:hAnsi="Times New Roman"/>
          <w:sz w:val="26"/>
          <w:szCs w:val="26"/>
        </w:rPr>
        <w:t>4. Loại hợp đồng: trọn gói.</w:t>
      </w:r>
    </w:p>
    <w:p w14:paraId="549655FA" w14:textId="77777777" w:rsidR="00291F9B" w:rsidRPr="00031502" w:rsidRDefault="00291F9B" w:rsidP="00291F9B">
      <w:pPr>
        <w:widowControl w:val="0"/>
        <w:spacing w:before="120" w:after="120" w:line="264" w:lineRule="auto"/>
        <w:ind w:firstLine="567"/>
        <w:jc w:val="both"/>
        <w:rPr>
          <w:rFonts w:ascii="Times New Roman" w:hAnsi="Times New Roman"/>
          <w:b/>
          <w:sz w:val="26"/>
          <w:szCs w:val="26"/>
        </w:rPr>
      </w:pPr>
      <w:r w:rsidRPr="00031502">
        <w:rPr>
          <w:rFonts w:ascii="Times New Roman" w:hAnsi="Times New Roman"/>
          <w:b/>
          <w:sz w:val="26"/>
          <w:szCs w:val="26"/>
        </w:rPr>
        <w:t>Mục 2. Tư cách hợp lệ của nhà thầu</w:t>
      </w:r>
    </w:p>
    <w:p w14:paraId="266D3901" w14:textId="77777777" w:rsidR="00291F9B" w:rsidRPr="00031502" w:rsidRDefault="00291F9B" w:rsidP="00291F9B">
      <w:pPr>
        <w:widowControl w:val="0"/>
        <w:spacing w:before="120" w:after="120" w:line="264" w:lineRule="auto"/>
        <w:ind w:firstLine="567"/>
        <w:jc w:val="both"/>
        <w:rPr>
          <w:rFonts w:ascii="Times New Roman" w:hAnsi="Times New Roman"/>
          <w:sz w:val="26"/>
          <w:szCs w:val="26"/>
        </w:rPr>
      </w:pPr>
      <w:r w:rsidRPr="00031502">
        <w:rPr>
          <w:rFonts w:ascii="Times New Roman" w:hAnsi="Times New Roman"/>
          <w:sz w:val="26"/>
          <w:szCs w:val="26"/>
        </w:rPr>
        <w:t>Nhà thầu là tổ chức có tư cách hợp lệ để tham gia nộp báo giá gói thầu này khi đáp ứng các điều kiện sau đây:</w:t>
      </w:r>
    </w:p>
    <w:p w14:paraId="4730A564" w14:textId="77777777" w:rsidR="00291F9B" w:rsidRPr="00031502" w:rsidRDefault="00291F9B" w:rsidP="00291F9B">
      <w:pPr>
        <w:widowControl w:val="0"/>
        <w:spacing w:before="120" w:after="120" w:line="264" w:lineRule="auto"/>
        <w:ind w:firstLine="567"/>
        <w:jc w:val="both"/>
        <w:rPr>
          <w:rFonts w:ascii="Times New Roman" w:hAnsi="Times New Roman"/>
          <w:sz w:val="26"/>
          <w:szCs w:val="26"/>
        </w:rPr>
      </w:pPr>
      <w:r w:rsidRPr="00031502">
        <w:rPr>
          <w:rFonts w:ascii="Times New Roman" w:hAnsi="Times New Roman"/>
          <w:sz w:val="26"/>
          <w:szCs w:val="26"/>
        </w:rPr>
        <w:t>1. Có giấy chứng nhận đăng ký doanh nghiệp, quyết định thành lập hoặc tài liệu có giá trị tương đương</w:t>
      </w:r>
      <w:r w:rsidRPr="00031502">
        <w:rPr>
          <w:rFonts w:ascii="Times New Roman" w:hAnsi="Times New Roman"/>
          <w:sz w:val="26"/>
          <w:szCs w:val="26"/>
          <w:lang w:val="vi-VN"/>
        </w:rPr>
        <w:t xml:space="preserve"> do cơ quan có thẩm quyền</w:t>
      </w:r>
      <w:r w:rsidRPr="00031502">
        <w:rPr>
          <w:rFonts w:ascii="Times New Roman" w:hAnsi="Times New Roman"/>
          <w:sz w:val="26"/>
          <w:szCs w:val="26"/>
        </w:rPr>
        <w:t xml:space="preserve"> cấp; </w:t>
      </w:r>
    </w:p>
    <w:p w14:paraId="3045D8DA" w14:textId="77777777" w:rsidR="00291F9B" w:rsidRPr="00031502" w:rsidRDefault="00291F9B" w:rsidP="00291F9B">
      <w:pPr>
        <w:widowControl w:val="0"/>
        <w:spacing w:before="120" w:after="120" w:line="264" w:lineRule="auto"/>
        <w:ind w:firstLine="567"/>
        <w:jc w:val="both"/>
        <w:rPr>
          <w:rFonts w:ascii="Times New Roman" w:hAnsi="Times New Roman"/>
          <w:sz w:val="26"/>
          <w:szCs w:val="26"/>
        </w:rPr>
      </w:pPr>
      <w:r w:rsidRPr="00031502">
        <w:rPr>
          <w:rFonts w:ascii="Times New Roman" w:hAnsi="Times New Roman"/>
          <w:sz w:val="26"/>
          <w:szCs w:val="26"/>
        </w:rPr>
        <w:t xml:space="preserve">2. Hạch toán tài chính độc lập; </w:t>
      </w:r>
    </w:p>
    <w:p w14:paraId="029CEFC7" w14:textId="77777777" w:rsidR="00291F9B" w:rsidRPr="00031502" w:rsidRDefault="00291F9B" w:rsidP="00291F9B">
      <w:pPr>
        <w:widowControl w:val="0"/>
        <w:spacing w:before="120" w:after="120" w:line="264" w:lineRule="auto"/>
        <w:ind w:firstLine="567"/>
        <w:jc w:val="both"/>
        <w:rPr>
          <w:rFonts w:ascii="Times New Roman" w:hAnsi="Times New Roman"/>
          <w:sz w:val="26"/>
          <w:szCs w:val="26"/>
        </w:rPr>
      </w:pPr>
      <w:r w:rsidRPr="00031502">
        <w:rPr>
          <w:rFonts w:ascii="Times New Roman" w:hAnsi="Times New Roman"/>
          <w:sz w:val="26"/>
          <w:szCs w:val="26"/>
        </w:rPr>
        <w:t xml:space="preserve">3. Không đang trong quá trình giải thể; không bị kết luận đang lâm vào tình trạng phá sản hoặc nợ không có khả năng chi trả theo quy định của pháp luật; </w:t>
      </w:r>
    </w:p>
    <w:p w14:paraId="59A74AD5" w14:textId="77777777" w:rsidR="00291F9B" w:rsidRPr="00031502" w:rsidRDefault="0011313F" w:rsidP="00291F9B">
      <w:pPr>
        <w:widowControl w:val="0"/>
        <w:spacing w:before="120" w:after="120" w:line="264" w:lineRule="auto"/>
        <w:ind w:firstLine="567"/>
        <w:jc w:val="both"/>
        <w:rPr>
          <w:rFonts w:ascii="Times New Roman" w:hAnsi="Times New Roman"/>
          <w:sz w:val="26"/>
          <w:szCs w:val="26"/>
        </w:rPr>
      </w:pPr>
      <w:r w:rsidRPr="00031502">
        <w:rPr>
          <w:rFonts w:ascii="Times New Roman" w:hAnsi="Times New Roman"/>
          <w:sz w:val="26"/>
          <w:szCs w:val="26"/>
        </w:rPr>
        <w:t>4</w:t>
      </w:r>
      <w:r w:rsidR="00291F9B" w:rsidRPr="00031502">
        <w:rPr>
          <w:rFonts w:ascii="Times New Roman" w:hAnsi="Times New Roman"/>
          <w:sz w:val="26"/>
          <w:szCs w:val="26"/>
        </w:rPr>
        <w:t>. Không đang trong thời gian bị cấm tham dự thầu</w:t>
      </w:r>
      <w:r w:rsidR="00291F9B" w:rsidRPr="00031502">
        <w:rPr>
          <w:rFonts w:ascii="Times New Roman" w:hAnsi="Times New Roman"/>
          <w:spacing w:val="-4"/>
          <w:sz w:val="26"/>
          <w:szCs w:val="26"/>
        </w:rPr>
        <w:t xml:space="preserve"> theo quy định của pháp luật về đấu thầu</w:t>
      </w:r>
      <w:r w:rsidR="00291F9B" w:rsidRPr="00031502">
        <w:rPr>
          <w:rFonts w:ascii="Times New Roman" w:hAnsi="Times New Roman"/>
          <w:sz w:val="26"/>
          <w:szCs w:val="26"/>
        </w:rPr>
        <w:t xml:space="preserve">; </w:t>
      </w:r>
    </w:p>
    <w:p w14:paraId="01EEA74D" w14:textId="77777777" w:rsidR="00291F9B" w:rsidRPr="00031502" w:rsidRDefault="00291F9B" w:rsidP="00291F9B">
      <w:pPr>
        <w:widowControl w:val="0"/>
        <w:spacing w:before="120" w:after="120" w:line="264" w:lineRule="auto"/>
        <w:ind w:firstLine="567"/>
        <w:jc w:val="both"/>
        <w:rPr>
          <w:rFonts w:ascii="Times New Roman" w:hAnsi="Times New Roman"/>
          <w:b/>
          <w:bCs/>
          <w:sz w:val="26"/>
          <w:szCs w:val="26"/>
          <w:lang w:val="es-ES"/>
        </w:rPr>
      </w:pPr>
      <w:r w:rsidRPr="00031502">
        <w:rPr>
          <w:rFonts w:ascii="Times New Roman" w:hAnsi="Times New Roman"/>
          <w:b/>
          <w:bCs/>
          <w:sz w:val="26"/>
          <w:szCs w:val="26"/>
          <w:lang w:val="es-ES"/>
        </w:rPr>
        <w:t>Mục 3. Đơn chào hàng, giá chào và biểu giá</w:t>
      </w:r>
    </w:p>
    <w:p w14:paraId="3B94D7E4" w14:textId="679C1A58" w:rsidR="00291F9B" w:rsidRPr="00031502" w:rsidRDefault="00291F9B" w:rsidP="00291F9B">
      <w:pPr>
        <w:widowControl w:val="0"/>
        <w:spacing w:before="120" w:after="120" w:line="264" w:lineRule="auto"/>
        <w:ind w:firstLine="567"/>
        <w:jc w:val="both"/>
        <w:rPr>
          <w:rFonts w:ascii="Times New Roman" w:hAnsi="Times New Roman"/>
          <w:sz w:val="26"/>
          <w:szCs w:val="26"/>
          <w:lang w:val="es-ES"/>
        </w:rPr>
      </w:pPr>
      <w:r w:rsidRPr="00031502">
        <w:rPr>
          <w:rFonts w:ascii="Times New Roman" w:hAnsi="Times New Roman"/>
          <w:sz w:val="26"/>
          <w:szCs w:val="26"/>
          <w:lang w:val="es-ES"/>
        </w:rPr>
        <w:t>1. Nhà thầu phải nộp đơn chào hàng và biểu giá theo Mẫu số 01, Mẫu số 03a Chương III, các ô để trống phải điền đầy đủ thông tin theo yêu cầu.</w:t>
      </w:r>
    </w:p>
    <w:p w14:paraId="582B1208" w14:textId="77777777" w:rsidR="00291F9B" w:rsidRPr="00031502" w:rsidRDefault="00291F9B" w:rsidP="00291F9B">
      <w:pPr>
        <w:pStyle w:val="StyleHeader2-SubClausesAfter6pt"/>
        <w:widowControl w:val="0"/>
        <w:numPr>
          <w:ilvl w:val="0"/>
          <w:numId w:val="0"/>
        </w:numPr>
        <w:spacing w:before="120" w:after="120" w:line="264" w:lineRule="auto"/>
        <w:ind w:firstLine="567"/>
        <w:outlineLvl w:val="3"/>
        <w:rPr>
          <w:spacing w:val="-2"/>
          <w:sz w:val="26"/>
          <w:szCs w:val="26"/>
          <w:lang w:val="es-ES_tradnl"/>
        </w:rPr>
      </w:pPr>
      <w:r w:rsidRPr="00031502">
        <w:rPr>
          <w:spacing w:val="-2"/>
          <w:sz w:val="26"/>
          <w:szCs w:val="26"/>
          <w:lang w:val="vi-VN"/>
        </w:rPr>
        <w:t>Trường hợp tại cột “đơn giá ”</w:t>
      </w:r>
      <w:r w:rsidRPr="00031502">
        <w:rPr>
          <w:spacing w:val="-2"/>
          <w:sz w:val="26"/>
          <w:szCs w:val="26"/>
        </w:rPr>
        <w:t xml:space="preserve"> </w:t>
      </w:r>
      <w:r w:rsidRPr="00031502">
        <w:rPr>
          <w:spacing w:val="-2"/>
          <w:sz w:val="26"/>
          <w:szCs w:val="26"/>
          <w:lang w:val="vi-VN"/>
        </w:rPr>
        <w:t>và cột “thành tiền”</w:t>
      </w:r>
      <w:r w:rsidRPr="00031502">
        <w:rPr>
          <w:spacing w:val="-2"/>
          <w:sz w:val="26"/>
          <w:szCs w:val="26"/>
        </w:rPr>
        <w:t xml:space="preserve"> của một mục mà</w:t>
      </w:r>
      <w:r w:rsidRPr="00031502">
        <w:rPr>
          <w:spacing w:val="-2"/>
          <w:sz w:val="26"/>
          <w:szCs w:val="26"/>
          <w:lang w:val="vi-VN"/>
        </w:rPr>
        <w:t xml:space="preserve"> nhà thầu không ghi giá trị hoặc ghi là “0” thì được coi là nhà thầu đã phân bổ giá của </w:t>
      </w:r>
      <w:r w:rsidRPr="00031502">
        <w:rPr>
          <w:spacing w:val="-2"/>
          <w:sz w:val="26"/>
          <w:szCs w:val="26"/>
        </w:rPr>
        <w:t xml:space="preserve">mục </w:t>
      </w:r>
      <w:r w:rsidRPr="00031502">
        <w:rPr>
          <w:spacing w:val="-2"/>
          <w:sz w:val="26"/>
          <w:szCs w:val="26"/>
          <w:lang w:val="vi-VN"/>
        </w:rPr>
        <w:t>này vào các</w:t>
      </w:r>
      <w:r w:rsidRPr="00031502">
        <w:rPr>
          <w:spacing w:val="-2"/>
          <w:sz w:val="26"/>
          <w:szCs w:val="26"/>
        </w:rPr>
        <w:t xml:space="preserve"> mục</w:t>
      </w:r>
      <w:r w:rsidRPr="00031502">
        <w:rPr>
          <w:spacing w:val="-2"/>
          <w:sz w:val="26"/>
          <w:szCs w:val="26"/>
          <w:lang w:val="vi-VN"/>
        </w:rPr>
        <w:t xml:space="preserve"> khác thuộc gói thầu, nhà thầu phải có trách nhiệm </w:t>
      </w:r>
      <w:r w:rsidRPr="00031502">
        <w:rPr>
          <w:spacing w:val="-2"/>
          <w:sz w:val="26"/>
          <w:szCs w:val="26"/>
        </w:rPr>
        <w:t>thực hiện</w:t>
      </w:r>
      <w:r w:rsidRPr="00031502">
        <w:rPr>
          <w:spacing w:val="-2"/>
          <w:sz w:val="26"/>
          <w:szCs w:val="26"/>
          <w:lang w:val="vi-VN"/>
        </w:rPr>
        <w:t xml:space="preserve"> </w:t>
      </w:r>
      <w:r w:rsidRPr="00031502">
        <w:rPr>
          <w:spacing w:val="-2"/>
          <w:sz w:val="26"/>
          <w:szCs w:val="26"/>
        </w:rPr>
        <w:t xml:space="preserve">tất cả các công việc </w:t>
      </w:r>
      <w:r w:rsidRPr="00031502">
        <w:rPr>
          <w:spacing w:val="-2"/>
          <w:sz w:val="26"/>
          <w:szCs w:val="26"/>
          <w:lang w:val="vi-VN"/>
        </w:rPr>
        <w:t>theo yêu cầu nêu trong</w:t>
      </w:r>
      <w:r w:rsidRPr="00031502">
        <w:rPr>
          <w:spacing w:val="-2"/>
          <w:sz w:val="26"/>
          <w:szCs w:val="26"/>
        </w:rPr>
        <w:t xml:space="preserve"> bản yêu cầu báo giá với đúng giá đã chào.</w:t>
      </w:r>
      <w:r w:rsidRPr="00031502">
        <w:rPr>
          <w:spacing w:val="-2"/>
          <w:sz w:val="26"/>
          <w:szCs w:val="26"/>
          <w:lang w:val="es-ES_tradnl"/>
        </w:rPr>
        <w:t xml:space="preserve"> </w:t>
      </w:r>
    </w:p>
    <w:p w14:paraId="075FA356" w14:textId="77777777" w:rsidR="00291F9B" w:rsidRPr="00031502" w:rsidRDefault="00291F9B" w:rsidP="00291F9B">
      <w:pPr>
        <w:widowControl w:val="0"/>
        <w:spacing w:before="120" w:after="120" w:line="264" w:lineRule="auto"/>
        <w:ind w:firstLine="567"/>
        <w:jc w:val="both"/>
        <w:rPr>
          <w:rFonts w:ascii="Times New Roman" w:hAnsi="Times New Roman"/>
          <w:sz w:val="26"/>
          <w:szCs w:val="26"/>
          <w:lang w:val="es-ES"/>
        </w:rPr>
      </w:pPr>
      <w:r w:rsidRPr="00031502">
        <w:rPr>
          <w:rFonts w:ascii="Times New Roman" w:hAnsi="Times New Roman"/>
          <w:sz w:val="26"/>
          <w:szCs w:val="26"/>
          <w:lang w:val="es-ES"/>
        </w:rPr>
        <w:t>2. Giá chào là giá do nhà thầu ghi trong đơn chào hàng, bao gồm toàn bộ các chi phí (chưa tính giảm giá) để thực hiện gói thầu trên cơ sở yêu cầu của bản yêu cầu báo giá, kể cả thuế, phí, lệ phí và chi phí liên quan khác. Trường hợp nhà thầu tuyên bố giá chào không bao gồm thuế, phí, lệ phí (nếu có) thì báo giá của nhà thầu sẽ bị loại.</w:t>
      </w:r>
    </w:p>
    <w:p w14:paraId="7B09D954" w14:textId="77777777" w:rsidR="00291F9B" w:rsidRPr="00031502" w:rsidRDefault="00291F9B" w:rsidP="00291F9B">
      <w:pPr>
        <w:widowControl w:val="0"/>
        <w:spacing w:before="120" w:after="120" w:line="264" w:lineRule="auto"/>
        <w:ind w:firstLine="567"/>
        <w:jc w:val="both"/>
        <w:rPr>
          <w:rFonts w:ascii="Times New Roman" w:hAnsi="Times New Roman"/>
          <w:sz w:val="26"/>
          <w:szCs w:val="26"/>
          <w:lang w:val="es-ES"/>
        </w:rPr>
      </w:pPr>
      <w:r w:rsidRPr="00031502">
        <w:rPr>
          <w:rFonts w:ascii="Times New Roman" w:hAnsi="Times New Roman"/>
          <w:sz w:val="26"/>
          <w:szCs w:val="26"/>
          <w:lang w:val="es-ES"/>
        </w:rPr>
        <w:lastRenderedPageBreak/>
        <w:t xml:space="preserve">3. Trường hợp nhà thầu có đề xuất giảm giá thì đề xuất riêng trong thư giảm giá hoặc có thể ghi trực tiếp vào đơn chào hàng và bảo đảm bên mời thầu nhận được trước thời điểm hết hạn nộp báo giá. Trong đề xuất giảm giá, nhà thầu cần nêu rõ nội dung và cách thức giảm giá vào các hạng mục cụ thể nêu trong phạm vi công việc. Trường hợp không nêu rõ cách thức giảm giá thì được hiểu là giảm đều theo tỷ lệ cho tất cả hạng mục. </w:t>
      </w:r>
    </w:p>
    <w:p w14:paraId="43E36978" w14:textId="77777777" w:rsidR="00291F9B" w:rsidRPr="00031502" w:rsidRDefault="00291F9B" w:rsidP="00291F9B">
      <w:pPr>
        <w:widowControl w:val="0"/>
        <w:spacing w:before="120" w:after="120" w:line="264" w:lineRule="auto"/>
        <w:ind w:firstLine="567"/>
        <w:jc w:val="both"/>
        <w:rPr>
          <w:rFonts w:ascii="Times New Roman" w:hAnsi="Times New Roman"/>
          <w:b/>
          <w:sz w:val="26"/>
          <w:szCs w:val="26"/>
          <w:lang w:val="es-ES"/>
        </w:rPr>
      </w:pPr>
      <w:r w:rsidRPr="00031502">
        <w:rPr>
          <w:rFonts w:ascii="Times New Roman" w:hAnsi="Times New Roman"/>
          <w:b/>
          <w:sz w:val="26"/>
          <w:szCs w:val="26"/>
          <w:lang w:val="es-ES"/>
        </w:rPr>
        <w:t xml:space="preserve">Mục 4. Thành phần báo giá </w:t>
      </w:r>
    </w:p>
    <w:p w14:paraId="06520779" w14:textId="77777777" w:rsidR="00291F9B" w:rsidRPr="00031502" w:rsidRDefault="00291F9B" w:rsidP="00291F9B">
      <w:pPr>
        <w:widowControl w:val="0"/>
        <w:spacing w:before="120" w:after="120" w:line="264" w:lineRule="auto"/>
        <w:ind w:firstLine="567"/>
        <w:jc w:val="both"/>
        <w:rPr>
          <w:rFonts w:ascii="Times New Roman" w:hAnsi="Times New Roman"/>
          <w:sz w:val="26"/>
          <w:szCs w:val="26"/>
          <w:lang w:val="es-ES"/>
        </w:rPr>
      </w:pPr>
      <w:r w:rsidRPr="00031502">
        <w:rPr>
          <w:rFonts w:ascii="Times New Roman" w:hAnsi="Times New Roman"/>
          <w:sz w:val="26"/>
          <w:szCs w:val="26"/>
          <w:lang w:val="es-ES"/>
        </w:rPr>
        <w:t>Báo giá do nhà thầu chuẩn bị phải bao gồm các nội dung sau:</w:t>
      </w:r>
    </w:p>
    <w:p w14:paraId="13F56F7F" w14:textId="77777777" w:rsidR="00291F9B" w:rsidRPr="00031502" w:rsidRDefault="00291F9B" w:rsidP="00291F9B">
      <w:pPr>
        <w:widowControl w:val="0"/>
        <w:spacing w:before="120" w:after="120" w:line="264" w:lineRule="auto"/>
        <w:ind w:firstLine="567"/>
        <w:jc w:val="both"/>
        <w:rPr>
          <w:rFonts w:ascii="Times New Roman" w:hAnsi="Times New Roman"/>
          <w:sz w:val="26"/>
          <w:szCs w:val="26"/>
          <w:lang w:val="es-ES"/>
        </w:rPr>
      </w:pPr>
      <w:r w:rsidRPr="00031502">
        <w:rPr>
          <w:rFonts w:ascii="Times New Roman" w:hAnsi="Times New Roman"/>
          <w:sz w:val="26"/>
          <w:szCs w:val="26"/>
          <w:lang w:val="es-ES"/>
        </w:rPr>
        <w:t xml:space="preserve">1. Đơn chào hàng theo Mẫu số 01 Chương III; </w:t>
      </w:r>
    </w:p>
    <w:p w14:paraId="5CC95B0C" w14:textId="4A42D66F" w:rsidR="00291F9B" w:rsidRPr="00031502" w:rsidRDefault="008A65B7" w:rsidP="00291F9B">
      <w:pPr>
        <w:widowControl w:val="0"/>
        <w:spacing w:before="120" w:after="120" w:line="264" w:lineRule="auto"/>
        <w:ind w:firstLine="567"/>
        <w:jc w:val="both"/>
        <w:rPr>
          <w:rFonts w:ascii="Times New Roman" w:hAnsi="Times New Roman"/>
          <w:bCs/>
          <w:sz w:val="26"/>
          <w:szCs w:val="26"/>
          <w:lang w:val="es-ES"/>
        </w:rPr>
      </w:pPr>
      <w:r w:rsidRPr="00031502">
        <w:rPr>
          <w:rFonts w:ascii="Times New Roman" w:hAnsi="Times New Roman"/>
          <w:bCs/>
          <w:sz w:val="26"/>
          <w:szCs w:val="26"/>
          <w:lang w:val="es-ES"/>
        </w:rPr>
        <w:t>2</w:t>
      </w:r>
      <w:r w:rsidR="00291F9B" w:rsidRPr="00031502">
        <w:rPr>
          <w:rFonts w:ascii="Times New Roman" w:hAnsi="Times New Roman"/>
          <w:bCs/>
          <w:sz w:val="26"/>
          <w:szCs w:val="26"/>
          <w:lang w:val="es-ES"/>
        </w:rPr>
        <w:t xml:space="preserve">. Biểu giá theo Mẫu số 03a (bao gồm Mẫu 03a(1) </w:t>
      </w:r>
      <w:r w:rsidR="00CE41F0">
        <w:rPr>
          <w:rFonts w:ascii="Times New Roman" w:hAnsi="Times New Roman"/>
          <w:bCs/>
          <w:sz w:val="26"/>
          <w:szCs w:val="26"/>
          <w:lang w:val="es-ES"/>
        </w:rPr>
        <w:t xml:space="preserve">) </w:t>
      </w:r>
      <w:r w:rsidR="00291F9B" w:rsidRPr="00031502">
        <w:rPr>
          <w:rFonts w:ascii="Times New Roman" w:hAnsi="Times New Roman"/>
          <w:bCs/>
          <w:sz w:val="26"/>
          <w:szCs w:val="26"/>
          <w:lang w:val="es-ES"/>
        </w:rPr>
        <w:t>Chương III;</w:t>
      </w:r>
    </w:p>
    <w:p w14:paraId="071DCB7E" w14:textId="77777777" w:rsidR="00291F9B" w:rsidRPr="00031502" w:rsidRDefault="00291F9B" w:rsidP="00291F9B">
      <w:pPr>
        <w:widowControl w:val="0"/>
        <w:spacing w:before="120" w:after="120" w:line="264" w:lineRule="auto"/>
        <w:ind w:firstLine="567"/>
        <w:jc w:val="both"/>
        <w:rPr>
          <w:rFonts w:ascii="Times New Roman" w:hAnsi="Times New Roman"/>
          <w:b/>
          <w:bCs/>
          <w:sz w:val="26"/>
          <w:szCs w:val="26"/>
        </w:rPr>
      </w:pPr>
      <w:r w:rsidRPr="00031502">
        <w:rPr>
          <w:rFonts w:ascii="Times New Roman" w:hAnsi="Times New Roman"/>
          <w:b/>
          <w:bCs/>
          <w:sz w:val="26"/>
          <w:szCs w:val="26"/>
        </w:rPr>
        <w:t>Mục 5. Thời hạn hiệu lực của báo giá</w:t>
      </w:r>
    </w:p>
    <w:p w14:paraId="09A44155" w14:textId="77777777" w:rsidR="00893F5F" w:rsidRDefault="00893F5F">
      <w:pPr>
        <w:spacing w:before="120" w:after="120" w:line="264" w:lineRule="auto"/>
        <w:jc w:val="both"/>
        <w:rPr>
          <w:kern w:val="2"/>
          <w:szCs w:val="24"/>
          <w14:ligatures w14:val="standardContextual"/>
        </w:rPr>
      </w:pPr>
      <w:r>
        <w:rPr>
          <w:rFonts w:ascii="Times New Roman" w:hAnsi="Times New Roman"/>
          <w:sz w:val="26"/>
          <w:szCs w:val="26"/>
        </w:rPr>
        <w:t>Thời gian có hiệu lực của báo giá là</w:t>
      </w:r>
      <w:r>
        <w:rPr>
          <w:rFonts w:ascii="Times New Roman" w:hAnsi="Times New Roman"/>
          <w:sz w:val="26"/>
          <w:szCs w:val="26"/>
          <w:lang w:val="pl-PL"/>
        </w:rPr>
        <w:t xml:space="preserve"> 20 </w:t>
      </w:r>
      <w:r>
        <w:rPr>
          <w:rFonts w:ascii="Times New Roman" w:hAnsi="Times New Roman"/>
          <w:color w:val="000000"/>
          <w:sz w:val="26"/>
          <w:szCs w:val="26"/>
        </w:rPr>
        <w:t>ngày, kể từ thời điểm đóng thầu</w:t>
      </w:r>
      <w:r>
        <w:rPr>
          <w:rFonts w:ascii="Times New Roman" w:hAnsi="Times New Roman"/>
          <w:i/>
          <w:iCs/>
          <w:sz w:val="26"/>
          <w:szCs w:val="26"/>
        </w:rPr>
        <w:t>.</w:t>
      </w:r>
    </w:p>
    <w:p w14:paraId="2E198222" w14:textId="77777777" w:rsidR="00291F9B" w:rsidRPr="00031502" w:rsidRDefault="00291F9B" w:rsidP="00291F9B">
      <w:pPr>
        <w:widowControl w:val="0"/>
        <w:spacing w:before="120" w:after="120" w:line="264" w:lineRule="auto"/>
        <w:ind w:firstLine="567"/>
        <w:jc w:val="both"/>
        <w:rPr>
          <w:rFonts w:ascii="Times New Roman" w:hAnsi="Times New Roman"/>
          <w:b/>
          <w:bCs/>
          <w:sz w:val="26"/>
          <w:szCs w:val="26"/>
          <w:lang w:val="es-ES"/>
        </w:rPr>
      </w:pPr>
      <w:r w:rsidRPr="00031502">
        <w:rPr>
          <w:rFonts w:ascii="Times New Roman" w:hAnsi="Times New Roman"/>
          <w:b/>
          <w:bCs/>
          <w:sz w:val="26"/>
          <w:szCs w:val="26"/>
          <w:lang w:val="es-ES"/>
        </w:rPr>
        <w:t>Mục 6. Nộp, tiếp nhận, đánh giá báo giá</w:t>
      </w:r>
    </w:p>
    <w:p w14:paraId="2E9A91E5" w14:textId="77777777" w:rsidR="00893F5F" w:rsidRDefault="00893F5F">
      <w:pPr>
        <w:spacing w:before="120" w:after="120" w:line="264" w:lineRule="auto"/>
        <w:jc w:val="both"/>
        <w:rPr>
          <w:kern w:val="2"/>
          <w:szCs w:val="24"/>
          <w14:ligatures w14:val="standardContextual"/>
        </w:rPr>
      </w:pPr>
      <w:r>
        <w:rPr>
          <w:rFonts w:ascii="Times New Roman" w:hAnsi="Times New Roman"/>
          <w:sz w:val="26"/>
          <w:szCs w:val="26"/>
          <w:lang w:val="es-ES"/>
        </w:rPr>
        <w:t xml:space="preserve">1.  Nhà thầu phải nộp báo giá trực tiếp hoặc qua đường bưu điện, thư điện tử về địa chỉ: Phòng Công nghệ Thông tin </w:t>
      </w:r>
      <w:r>
        <w:rPr>
          <w:rFonts w:ascii="Times New Roman" w:hAnsi="Times New Roman"/>
          <w:sz w:val="26"/>
          <w:szCs w:val="26"/>
        </w:rPr>
        <w:t>-Tổng Công ty Thương mại Sài Gòn – TNHH Một thành viên</w:t>
      </w:r>
      <w:r>
        <w:rPr>
          <w:rFonts w:ascii="Times New Roman" w:hAnsi="Times New Roman"/>
          <w:sz w:val="26"/>
          <w:szCs w:val="26"/>
          <w:lang w:val="es-ES"/>
        </w:rPr>
        <w:t xml:space="preserve">, địa chỉ: 275B Phạm Ngũ Lão, phường Bến Thành, Thành phố Hồ Chí Minh; Email: </w:t>
      </w:r>
      <w:hyperlink r:id="rId11" w:history="1">
        <w:r>
          <w:rPr>
            <w:rStyle w:val="Hyperlink"/>
            <w:rFonts w:ascii="Times New Roman" w:hAnsi="Times New Roman"/>
            <w:color w:val="auto"/>
            <w:sz w:val="26"/>
            <w:szCs w:val="26"/>
            <w:lang w:val="es-ES"/>
          </w:rPr>
          <w:t>phongcntt@satra.com.vn</w:t>
        </w:r>
      </w:hyperlink>
      <w:r>
        <w:rPr>
          <w:rFonts w:ascii="Times New Roman" w:hAnsi="Times New Roman"/>
          <w:sz w:val="26"/>
          <w:szCs w:val="26"/>
        </w:rPr>
        <w:t xml:space="preserve"> </w:t>
      </w:r>
      <w:r>
        <w:rPr>
          <w:rFonts w:ascii="Times New Roman" w:hAnsi="Times New Roman"/>
          <w:color w:val="000000"/>
          <w:sz w:val="26"/>
          <w:szCs w:val="26"/>
          <w:lang w:val="es-ES"/>
        </w:rPr>
        <w:t>không muộn hơn ….giờ….phút, ngày ….. tháng ….. năm 2026</w:t>
      </w:r>
      <w:r>
        <w:rPr>
          <w:rFonts w:ascii="Times New Roman" w:hAnsi="Times New Roman"/>
          <w:sz w:val="26"/>
          <w:szCs w:val="26"/>
          <w:lang w:val="es-ES"/>
        </w:rPr>
        <w:t xml:space="preserve">. Các báo giá được gửi đến bên mời thầu sau thời điểm hết hạn nộp báo giá sẽ không được xem xét. </w:t>
      </w:r>
    </w:p>
    <w:p w14:paraId="1D417F99" w14:textId="77777777" w:rsidR="00291F9B" w:rsidRPr="00031502" w:rsidRDefault="00291F9B" w:rsidP="00291F9B">
      <w:pPr>
        <w:widowControl w:val="0"/>
        <w:spacing w:before="120" w:after="120" w:line="264" w:lineRule="auto"/>
        <w:ind w:firstLine="567"/>
        <w:jc w:val="both"/>
        <w:rPr>
          <w:rFonts w:ascii="Times New Roman" w:hAnsi="Times New Roman"/>
          <w:sz w:val="26"/>
          <w:szCs w:val="26"/>
          <w:lang w:val="es-ES"/>
        </w:rPr>
      </w:pPr>
      <w:r w:rsidRPr="00031502">
        <w:rPr>
          <w:rFonts w:ascii="Times New Roman" w:hAnsi="Times New Roman"/>
          <w:bCs/>
          <w:sz w:val="26"/>
          <w:szCs w:val="26"/>
          <w:lang w:val="es-ES"/>
        </w:rPr>
        <w:t xml:space="preserve">2. Bên mời thầu chịu trách nhiệm bảo mật các thông tin trong báo giá của từng nhà thầu. Ngay sau khi kết thúc thời hạn nộp báo giá, bên mời thầu lập văn bản tiếp nhận các báo giá bao gồm tối thiểu các nội dung: tên nhà thầu, giá chào, thời gian có hiệu lực của báo giá và gửi văn bản tiếp nhận này đến các nhà thầu đã nộp báo giá. </w:t>
      </w:r>
    </w:p>
    <w:p w14:paraId="230ECF53" w14:textId="77777777" w:rsidR="00893F5F" w:rsidRDefault="00893F5F">
      <w:pPr>
        <w:pStyle w:val="ListParagraph"/>
        <w:spacing w:before="120" w:after="120" w:line="264" w:lineRule="auto"/>
        <w:ind w:left="0"/>
        <w:rPr>
          <w:kern w:val="2"/>
          <w:szCs w:val="24"/>
          <w14:ligatures w14:val="standardContextual"/>
        </w:rPr>
      </w:pPr>
      <w:r>
        <w:rPr>
          <w:sz w:val="26"/>
          <w:szCs w:val="26"/>
          <w:lang w:val="es-ES"/>
        </w:rPr>
        <w:t xml:space="preserve">  3. Bên mời thầu so sánh các báo giá theo bản yêu cầu báo giá. Trong quá trình đánh giá các báo giá, bên mời thầu có thể </w:t>
      </w:r>
      <w:r>
        <w:rPr>
          <w:color w:val="000000"/>
          <w:sz w:val="26"/>
          <w:szCs w:val="26"/>
          <w:lang w:val="es-ES"/>
        </w:rPr>
        <w:t>mời nhà thầu có giá chào thấp nhất đến thương thảo hợp đồng</w:t>
      </w:r>
      <w:r>
        <w:rPr>
          <w:sz w:val="26"/>
          <w:szCs w:val="26"/>
          <w:lang w:val="es-ES"/>
        </w:rPr>
        <w:t xml:space="preserve">. </w:t>
      </w:r>
    </w:p>
    <w:p w14:paraId="590A1799" w14:textId="77777777" w:rsidR="00291F9B" w:rsidRPr="00031502" w:rsidRDefault="00291F9B" w:rsidP="00291F9B">
      <w:pPr>
        <w:widowControl w:val="0"/>
        <w:spacing w:before="120" w:after="120" w:line="264" w:lineRule="auto"/>
        <w:ind w:firstLine="567"/>
        <w:jc w:val="both"/>
        <w:rPr>
          <w:rFonts w:ascii="Times New Roman" w:hAnsi="Times New Roman"/>
          <w:b/>
          <w:sz w:val="26"/>
          <w:szCs w:val="26"/>
          <w:lang w:val="es-ES"/>
        </w:rPr>
      </w:pPr>
      <w:r w:rsidRPr="00031502">
        <w:rPr>
          <w:rFonts w:ascii="Times New Roman" w:hAnsi="Times New Roman"/>
          <w:b/>
          <w:sz w:val="26"/>
          <w:szCs w:val="26"/>
          <w:lang w:val="es-ES"/>
        </w:rPr>
        <w:t>Mục 7. Điều kiện xét duyệt trúng thầu</w:t>
      </w:r>
    </w:p>
    <w:p w14:paraId="73382950" w14:textId="77777777" w:rsidR="00291F9B" w:rsidRPr="00031502" w:rsidRDefault="00291F9B" w:rsidP="00291F9B">
      <w:pPr>
        <w:widowControl w:val="0"/>
        <w:spacing w:before="120" w:after="120" w:line="264" w:lineRule="auto"/>
        <w:ind w:firstLine="567"/>
        <w:jc w:val="both"/>
        <w:rPr>
          <w:rFonts w:ascii="Times New Roman" w:hAnsi="Times New Roman"/>
          <w:spacing w:val="-4"/>
          <w:sz w:val="26"/>
          <w:szCs w:val="26"/>
          <w:lang w:val="es-ES"/>
        </w:rPr>
      </w:pPr>
      <w:r w:rsidRPr="00031502">
        <w:rPr>
          <w:rFonts w:ascii="Times New Roman" w:hAnsi="Times New Roman"/>
          <w:spacing w:val="-4"/>
          <w:sz w:val="26"/>
          <w:szCs w:val="26"/>
          <w:lang w:val="es-ES"/>
        </w:rPr>
        <w:t>Nhà thầu được xem xét, đề nghị trúng thầu khi đáp ứng đủ các điều kiện sau đây:</w:t>
      </w:r>
    </w:p>
    <w:p w14:paraId="4C95CF02" w14:textId="77777777" w:rsidR="00291F9B" w:rsidRPr="00031502" w:rsidRDefault="00291F9B" w:rsidP="00291F9B">
      <w:pPr>
        <w:widowControl w:val="0"/>
        <w:spacing w:before="120" w:after="120" w:line="264" w:lineRule="auto"/>
        <w:ind w:firstLine="567"/>
        <w:jc w:val="both"/>
        <w:rPr>
          <w:rFonts w:ascii="Times New Roman" w:hAnsi="Times New Roman"/>
          <w:spacing w:val="-4"/>
          <w:sz w:val="26"/>
          <w:szCs w:val="26"/>
          <w:lang w:val="es-ES"/>
        </w:rPr>
      </w:pPr>
      <w:r w:rsidRPr="00031502">
        <w:rPr>
          <w:rFonts w:ascii="Times New Roman" w:hAnsi="Times New Roman"/>
          <w:spacing w:val="-4"/>
          <w:sz w:val="26"/>
          <w:szCs w:val="26"/>
          <w:lang w:val="es-ES"/>
        </w:rPr>
        <w:t xml:space="preserve">1. </w:t>
      </w:r>
      <w:r w:rsidRPr="00031502">
        <w:rPr>
          <w:rFonts w:ascii="Times New Roman" w:hAnsi="Times New Roman"/>
          <w:spacing w:val="-4"/>
          <w:sz w:val="26"/>
          <w:szCs w:val="26"/>
          <w:lang w:val="vi-VN"/>
        </w:rPr>
        <w:t xml:space="preserve">Có báo giá đáp ứng tất cả các yêu cầu trong bản yêu cầu báo giá; </w:t>
      </w:r>
    </w:p>
    <w:p w14:paraId="2A335DC3" w14:textId="60C8B62E" w:rsidR="00291F9B" w:rsidRPr="00031502" w:rsidRDefault="00291F9B" w:rsidP="00291F9B">
      <w:pPr>
        <w:widowControl w:val="0"/>
        <w:spacing w:before="120" w:after="120" w:line="264" w:lineRule="auto"/>
        <w:ind w:firstLine="567"/>
        <w:jc w:val="both"/>
        <w:rPr>
          <w:rFonts w:ascii="Times New Roman" w:hAnsi="Times New Roman"/>
          <w:b/>
          <w:sz w:val="26"/>
          <w:szCs w:val="26"/>
          <w:lang w:val="es-ES"/>
        </w:rPr>
      </w:pPr>
      <w:r w:rsidRPr="00031502">
        <w:rPr>
          <w:rFonts w:ascii="Times New Roman" w:hAnsi="Times New Roman"/>
          <w:spacing w:val="-4"/>
          <w:sz w:val="26"/>
          <w:szCs w:val="26"/>
          <w:lang w:val="vi-VN"/>
        </w:rPr>
        <w:t>2</w:t>
      </w:r>
      <w:r w:rsidRPr="00031502">
        <w:rPr>
          <w:rFonts w:ascii="Times New Roman" w:hAnsi="Times New Roman"/>
          <w:spacing w:val="-4"/>
          <w:sz w:val="26"/>
          <w:szCs w:val="26"/>
          <w:lang w:val="es-ES"/>
        </w:rPr>
        <w:t>. Có giá chào sau sửa lỗi, hiệu chỉnh sai lệch, trừ đi giảm giá và sau khi tính ưu đãi (nếu có) thấp nhất</w:t>
      </w:r>
      <w:r w:rsidRPr="00031502">
        <w:rPr>
          <w:rFonts w:ascii="Times New Roman" w:hAnsi="Times New Roman"/>
          <w:spacing w:val="-4"/>
          <w:sz w:val="26"/>
          <w:szCs w:val="26"/>
          <w:lang w:val="vi-VN"/>
        </w:rPr>
        <w:t xml:space="preserve"> và không vượt </w:t>
      </w:r>
      <w:r w:rsidRPr="00031502">
        <w:rPr>
          <w:rFonts w:ascii="Times New Roman" w:hAnsi="Times New Roman"/>
          <w:spacing w:val="-4"/>
          <w:sz w:val="26"/>
          <w:szCs w:val="26"/>
        </w:rPr>
        <w:t>dự toán gói thầu được duyệt</w:t>
      </w:r>
      <w:r w:rsidRPr="00031502">
        <w:rPr>
          <w:rFonts w:ascii="Times New Roman" w:hAnsi="Times New Roman"/>
          <w:spacing w:val="-4"/>
          <w:sz w:val="26"/>
          <w:szCs w:val="26"/>
          <w:lang w:val="vi-VN"/>
        </w:rPr>
        <w:t xml:space="preserve">. </w:t>
      </w:r>
    </w:p>
    <w:p w14:paraId="0FA0DA1C" w14:textId="77777777" w:rsidR="00291F9B" w:rsidRPr="00031502" w:rsidRDefault="00291F9B" w:rsidP="00291F9B">
      <w:pPr>
        <w:widowControl w:val="0"/>
        <w:spacing w:before="120" w:after="120" w:line="264" w:lineRule="auto"/>
        <w:ind w:firstLine="567"/>
        <w:jc w:val="both"/>
        <w:rPr>
          <w:rFonts w:ascii="Times New Roman" w:hAnsi="Times New Roman"/>
          <w:b/>
          <w:sz w:val="26"/>
          <w:szCs w:val="26"/>
          <w:lang w:val="es-ES"/>
        </w:rPr>
      </w:pPr>
      <w:r w:rsidRPr="00031502">
        <w:rPr>
          <w:rFonts w:ascii="Times New Roman" w:hAnsi="Times New Roman"/>
          <w:b/>
          <w:sz w:val="26"/>
          <w:szCs w:val="26"/>
          <w:lang w:val="es-ES"/>
        </w:rPr>
        <w:t xml:space="preserve">Mục 8. Công khai kết quả lựa chọn nhà thầu </w:t>
      </w:r>
    </w:p>
    <w:p w14:paraId="28DC169A" w14:textId="4E4D9A4D" w:rsidR="00291F9B" w:rsidRPr="00031502" w:rsidRDefault="00291F9B" w:rsidP="00291F9B">
      <w:pPr>
        <w:widowControl w:val="0"/>
        <w:spacing w:before="120" w:after="120" w:line="264" w:lineRule="auto"/>
        <w:ind w:firstLine="567"/>
        <w:jc w:val="both"/>
        <w:rPr>
          <w:rFonts w:ascii="Times New Roman" w:hAnsi="Times New Roman"/>
          <w:spacing w:val="-4"/>
          <w:sz w:val="26"/>
          <w:szCs w:val="26"/>
          <w:lang w:val="es-ES"/>
        </w:rPr>
      </w:pPr>
      <w:r w:rsidRPr="00031502">
        <w:rPr>
          <w:rFonts w:ascii="Times New Roman" w:hAnsi="Times New Roman"/>
          <w:spacing w:val="-4"/>
          <w:sz w:val="26"/>
          <w:szCs w:val="26"/>
        </w:rPr>
        <w:lastRenderedPageBreak/>
        <w:t xml:space="preserve">1. Kết quả lựa chọn nhà thầu sẽ được gửi đến tất cả nhà thầu tham dự chào hàng </w:t>
      </w:r>
      <w:r w:rsidRPr="00031502">
        <w:rPr>
          <w:rFonts w:ascii="Times New Roman" w:hAnsi="Times New Roman"/>
          <w:sz w:val="26"/>
          <w:szCs w:val="26"/>
        </w:rPr>
        <w:t xml:space="preserve">theo đường bưu điện, </w:t>
      </w:r>
      <w:r w:rsidR="008A69E4" w:rsidRPr="00031502">
        <w:rPr>
          <w:rFonts w:ascii="Times New Roman" w:hAnsi="Times New Roman"/>
          <w:sz w:val="26"/>
          <w:szCs w:val="26"/>
        </w:rPr>
        <w:t xml:space="preserve">thư điện tử </w:t>
      </w:r>
      <w:r w:rsidRPr="00031502">
        <w:rPr>
          <w:rFonts w:ascii="Times New Roman" w:hAnsi="Times New Roman"/>
          <w:sz w:val="26"/>
          <w:szCs w:val="26"/>
        </w:rPr>
        <w:t xml:space="preserve">và được đăng tải trên </w:t>
      </w:r>
      <w:r w:rsidR="00AA4537" w:rsidRPr="00031502">
        <w:rPr>
          <w:rFonts w:ascii="Times New Roman" w:hAnsi="Times New Roman"/>
          <w:sz w:val="26"/>
          <w:szCs w:val="26"/>
        </w:rPr>
        <w:t xml:space="preserve">trang thông tin điện tử của Tổng Công ty Thương mại Sài Gòn – TNHH Một thành viên </w:t>
      </w:r>
      <w:r w:rsidR="003B0AB7" w:rsidRPr="00031502">
        <w:rPr>
          <w:rFonts w:ascii="Times New Roman" w:hAnsi="Times New Roman"/>
          <w:sz w:val="26"/>
          <w:szCs w:val="26"/>
        </w:rPr>
        <w:t>(www.satra.com.vn)</w:t>
      </w:r>
      <w:r w:rsidR="00AA4537" w:rsidRPr="00031502">
        <w:rPr>
          <w:rFonts w:ascii="Times New Roman" w:hAnsi="Times New Roman"/>
          <w:sz w:val="26"/>
          <w:szCs w:val="26"/>
        </w:rPr>
        <w:t xml:space="preserve"> </w:t>
      </w:r>
      <w:r w:rsidRPr="00031502">
        <w:rPr>
          <w:rFonts w:ascii="Times New Roman" w:hAnsi="Times New Roman"/>
          <w:sz w:val="26"/>
          <w:szCs w:val="26"/>
        </w:rPr>
        <w:t>theo quy định.</w:t>
      </w:r>
      <w:r w:rsidRPr="00031502">
        <w:rPr>
          <w:rFonts w:ascii="Times New Roman" w:hAnsi="Times New Roman"/>
          <w:spacing w:val="-4"/>
          <w:sz w:val="26"/>
          <w:szCs w:val="26"/>
        </w:rPr>
        <w:t xml:space="preserve"> </w:t>
      </w:r>
    </w:p>
    <w:p w14:paraId="1E5BCECA" w14:textId="77777777" w:rsidR="00291F9B" w:rsidRPr="00031502" w:rsidRDefault="00291F9B" w:rsidP="00291F9B">
      <w:pPr>
        <w:widowControl w:val="0"/>
        <w:spacing w:before="120" w:after="120" w:line="264" w:lineRule="auto"/>
        <w:ind w:firstLine="567"/>
        <w:jc w:val="both"/>
        <w:rPr>
          <w:rFonts w:ascii="Times New Roman" w:hAnsi="Times New Roman"/>
          <w:b/>
          <w:sz w:val="26"/>
          <w:szCs w:val="26"/>
        </w:rPr>
      </w:pPr>
      <w:r w:rsidRPr="00031502">
        <w:rPr>
          <w:rFonts w:ascii="Times New Roman" w:hAnsi="Times New Roman"/>
          <w:spacing w:val="-4"/>
          <w:sz w:val="26"/>
          <w:szCs w:val="26"/>
          <w:lang w:val="es-ES"/>
        </w:rPr>
        <w:t xml:space="preserve">2. </w:t>
      </w:r>
      <w:r w:rsidRPr="00031502">
        <w:rPr>
          <w:rFonts w:ascii="Times New Roman" w:hAnsi="Times New Roman"/>
          <w:sz w:val="26"/>
          <w:szCs w:val="26"/>
        </w:rPr>
        <w:t>Sau khi nhận được thông báo kết quả lựa chọn nhà thầu, nếu có nhà thầu không trúng thầu gửi văn bản hỏi về lý do không được lựa chọn thì trong vòng 05 ngày làm việc nhưng trước ngày ký kết hợp đồng, bên mời thầu sẽ có văn bản trả lời gửi cho nhà thầu.</w:t>
      </w:r>
    </w:p>
    <w:p w14:paraId="4318E1BE" w14:textId="77777777" w:rsidR="00291F9B" w:rsidRPr="00031502" w:rsidRDefault="00291F9B" w:rsidP="00291F9B">
      <w:pPr>
        <w:widowControl w:val="0"/>
        <w:spacing w:before="120" w:after="120" w:line="264" w:lineRule="auto"/>
        <w:ind w:firstLine="567"/>
        <w:jc w:val="both"/>
        <w:rPr>
          <w:rFonts w:ascii="Times New Roman" w:hAnsi="Times New Roman"/>
          <w:b/>
          <w:bCs/>
          <w:sz w:val="26"/>
          <w:szCs w:val="26"/>
        </w:rPr>
      </w:pPr>
      <w:r w:rsidRPr="00031502">
        <w:rPr>
          <w:rFonts w:ascii="Times New Roman" w:hAnsi="Times New Roman"/>
          <w:b/>
          <w:bCs/>
          <w:sz w:val="26"/>
          <w:szCs w:val="26"/>
        </w:rPr>
        <w:t>Mục 9.  Bảo đảm thực hiện hợp đồng</w:t>
      </w:r>
    </w:p>
    <w:p w14:paraId="384B273B" w14:textId="77777777" w:rsidR="001B3D38" w:rsidRPr="00031502" w:rsidRDefault="00291F9B" w:rsidP="00291F9B">
      <w:pPr>
        <w:widowControl w:val="0"/>
        <w:spacing w:before="120" w:after="120" w:line="264" w:lineRule="auto"/>
        <w:ind w:firstLine="567"/>
        <w:jc w:val="both"/>
        <w:rPr>
          <w:rFonts w:ascii="Times New Roman" w:hAnsi="Times New Roman"/>
          <w:sz w:val="26"/>
          <w:szCs w:val="26"/>
        </w:rPr>
      </w:pPr>
      <w:r w:rsidRPr="00031502">
        <w:rPr>
          <w:rFonts w:ascii="Times New Roman" w:hAnsi="Times New Roman"/>
          <w:sz w:val="26"/>
          <w:szCs w:val="26"/>
        </w:rPr>
        <w:t>Trước khi hợp đồng có hiệu lực, nhà thầu trúng thầu phải thực hiện biện pháp bảo đảm thực hiện hợp đồng như sau:</w:t>
      </w:r>
      <w:r w:rsidR="00F73079" w:rsidRPr="00031502">
        <w:rPr>
          <w:rFonts w:ascii="Times New Roman" w:hAnsi="Times New Roman"/>
          <w:sz w:val="26"/>
          <w:szCs w:val="26"/>
        </w:rPr>
        <w:t xml:space="preserve"> 3%</w:t>
      </w:r>
      <w:r w:rsidR="008C4807" w:rsidRPr="00031502">
        <w:rPr>
          <w:rFonts w:ascii="Times New Roman" w:hAnsi="Times New Roman"/>
          <w:sz w:val="26"/>
          <w:szCs w:val="26"/>
        </w:rPr>
        <w:t xml:space="preserve"> giá hợp đồng bằng hình thức thư bảo lãnh của ngân hàng</w:t>
      </w:r>
      <w:r w:rsidR="00612F55" w:rsidRPr="00031502">
        <w:rPr>
          <w:rFonts w:ascii="Times New Roman" w:hAnsi="Times New Roman"/>
          <w:sz w:val="26"/>
          <w:szCs w:val="26"/>
        </w:rPr>
        <w:t xml:space="preserve"> hoặc nộp tiền mặt</w:t>
      </w:r>
      <w:r w:rsidR="001B3D38" w:rsidRPr="00031502">
        <w:rPr>
          <w:rFonts w:ascii="Times New Roman" w:hAnsi="Times New Roman"/>
          <w:sz w:val="26"/>
          <w:szCs w:val="26"/>
        </w:rPr>
        <w:t xml:space="preserve">. </w:t>
      </w:r>
    </w:p>
    <w:p w14:paraId="2C98FF01" w14:textId="49BAE7C7" w:rsidR="00291F9B" w:rsidRPr="00031502" w:rsidRDefault="001B3D38" w:rsidP="001B3D38">
      <w:pPr>
        <w:widowControl w:val="0"/>
        <w:spacing w:before="120" w:after="120" w:line="264" w:lineRule="auto"/>
        <w:ind w:firstLine="567"/>
        <w:jc w:val="both"/>
        <w:rPr>
          <w:rFonts w:ascii="Times New Roman" w:hAnsi="Times New Roman"/>
          <w:sz w:val="26"/>
          <w:szCs w:val="26"/>
        </w:rPr>
      </w:pPr>
      <w:r w:rsidRPr="00031502">
        <w:rPr>
          <w:rFonts w:ascii="Times New Roman" w:hAnsi="Times New Roman"/>
          <w:sz w:val="26"/>
          <w:szCs w:val="26"/>
        </w:rPr>
        <w:t xml:space="preserve">Bảo đảm thực hiện hợp đồng </w:t>
      </w:r>
      <w:r w:rsidRPr="00031502">
        <w:rPr>
          <w:rFonts w:ascii="Times New Roman" w:hAnsi="Times New Roman"/>
          <w:sz w:val="26"/>
          <w:szCs w:val="26"/>
          <w:lang w:val="nl-NL"/>
        </w:rPr>
        <w:t>có giá trị và hiệu lực cho tới khi nhà thầu đã hoàn tất việc cung cấp hàng hóa, được Bên mời thầu nghiệm thu hoàn thành đưa vào sử dụng và hết thời hạn sử dụng của quyền sử dụng bản quyền phần mềm</w:t>
      </w:r>
      <w:r w:rsidR="00B041CB" w:rsidRPr="00031502">
        <w:rPr>
          <w:rFonts w:ascii="Times New Roman" w:hAnsi="Times New Roman"/>
          <w:sz w:val="26"/>
          <w:szCs w:val="26"/>
          <w:lang w:val="nl-NL"/>
        </w:rPr>
        <w:t>.</w:t>
      </w:r>
    </w:p>
    <w:p w14:paraId="047BA00F" w14:textId="77777777" w:rsidR="00291F9B" w:rsidRPr="00031502" w:rsidRDefault="00291F9B" w:rsidP="00291F9B">
      <w:pPr>
        <w:widowControl w:val="0"/>
        <w:spacing w:before="120" w:after="120" w:line="264" w:lineRule="auto"/>
        <w:ind w:firstLine="567"/>
        <w:jc w:val="both"/>
        <w:rPr>
          <w:rFonts w:ascii="Times New Roman" w:hAnsi="Times New Roman"/>
          <w:sz w:val="26"/>
          <w:szCs w:val="26"/>
        </w:rPr>
      </w:pPr>
      <w:r w:rsidRPr="00031502">
        <w:rPr>
          <w:rFonts w:ascii="Times New Roman" w:hAnsi="Times New Roman"/>
          <w:b/>
          <w:spacing w:val="-4"/>
          <w:sz w:val="26"/>
          <w:szCs w:val="26"/>
        </w:rPr>
        <w:t xml:space="preserve">Mục 10. Giải quyết kiến nghị </w:t>
      </w:r>
    </w:p>
    <w:p w14:paraId="15B818FF" w14:textId="3870DC96" w:rsidR="00291F9B" w:rsidRPr="00031502" w:rsidRDefault="00291F9B" w:rsidP="00291F9B">
      <w:pPr>
        <w:widowControl w:val="0"/>
        <w:spacing w:before="120" w:after="120" w:line="264" w:lineRule="auto"/>
        <w:ind w:firstLine="567"/>
        <w:jc w:val="both"/>
        <w:rPr>
          <w:rFonts w:ascii="Times New Roman" w:hAnsi="Times New Roman"/>
          <w:sz w:val="26"/>
          <w:szCs w:val="26"/>
        </w:rPr>
      </w:pPr>
      <w:r w:rsidRPr="00031502">
        <w:rPr>
          <w:rFonts w:ascii="Times New Roman" w:hAnsi="Times New Roman"/>
          <w:sz w:val="26"/>
          <w:szCs w:val="26"/>
        </w:rPr>
        <w:t xml:space="preserve">Nhà thầu có quyền kiến nghị về kết quả lựa chọn nhà thầu và những vấn đề liên quan trong quá trình tham gia chào hàng cạnh tranh khi thấy quyền, lợi ích của mình bị ảnh hưởng theo quy định tại Điều </w:t>
      </w:r>
      <w:r w:rsidR="00B257BE" w:rsidRPr="00031502">
        <w:rPr>
          <w:rFonts w:ascii="Times New Roman" w:hAnsi="Times New Roman"/>
          <w:sz w:val="26"/>
          <w:szCs w:val="26"/>
        </w:rPr>
        <w:t xml:space="preserve">89 </w:t>
      </w:r>
      <w:r w:rsidRPr="00031502">
        <w:rPr>
          <w:rFonts w:ascii="Times New Roman" w:hAnsi="Times New Roman"/>
          <w:sz w:val="26"/>
          <w:szCs w:val="26"/>
        </w:rPr>
        <w:t>của Luật đấu thầu</w:t>
      </w:r>
      <w:r w:rsidR="00B257BE" w:rsidRPr="00031502">
        <w:rPr>
          <w:rFonts w:ascii="Times New Roman" w:hAnsi="Times New Roman"/>
          <w:sz w:val="26"/>
          <w:szCs w:val="26"/>
        </w:rPr>
        <w:t xml:space="preserve"> số 22/2023/QH15 ngày</w:t>
      </w:r>
      <w:r w:rsidR="00E4761A" w:rsidRPr="00031502">
        <w:rPr>
          <w:rFonts w:ascii="Times New Roman" w:hAnsi="Times New Roman"/>
          <w:sz w:val="26"/>
          <w:szCs w:val="26"/>
        </w:rPr>
        <w:t xml:space="preserve"> 23/6/2023</w:t>
      </w:r>
      <w:r w:rsidRPr="00031502">
        <w:rPr>
          <w:rFonts w:ascii="Times New Roman" w:hAnsi="Times New Roman"/>
          <w:sz w:val="26"/>
          <w:szCs w:val="26"/>
        </w:rPr>
        <w:t xml:space="preserve"> và Chương XII của Nghị định </w:t>
      </w:r>
      <w:r w:rsidR="006A7E66" w:rsidRPr="00031502">
        <w:rPr>
          <w:rFonts w:ascii="Times New Roman" w:hAnsi="Times New Roman"/>
          <w:sz w:val="26"/>
          <w:szCs w:val="26"/>
        </w:rPr>
        <w:t>214</w:t>
      </w:r>
      <w:r w:rsidR="00B0623C" w:rsidRPr="00031502">
        <w:rPr>
          <w:rFonts w:ascii="Times New Roman" w:hAnsi="Times New Roman"/>
          <w:sz w:val="26"/>
          <w:szCs w:val="26"/>
        </w:rPr>
        <w:t>/2025/NĐ-CP ngày 04/8/2025</w:t>
      </w:r>
      <w:r w:rsidRPr="00031502">
        <w:rPr>
          <w:rFonts w:ascii="Times New Roman" w:hAnsi="Times New Roman"/>
          <w:sz w:val="26"/>
          <w:szCs w:val="26"/>
        </w:rPr>
        <w:t>.</w:t>
      </w:r>
    </w:p>
    <w:p w14:paraId="52A3B54B" w14:textId="77777777" w:rsidR="00291F9B" w:rsidRPr="00031502" w:rsidRDefault="00291F9B" w:rsidP="00291F9B">
      <w:pPr>
        <w:jc w:val="both"/>
        <w:rPr>
          <w:rFonts w:ascii="Times New Roman" w:hAnsi="Times New Roman"/>
          <w:sz w:val="26"/>
          <w:szCs w:val="26"/>
        </w:rPr>
      </w:pPr>
    </w:p>
    <w:p w14:paraId="6D6EE319" w14:textId="77777777" w:rsidR="00291F9B" w:rsidRPr="00031502" w:rsidRDefault="00291F9B" w:rsidP="00291F9B">
      <w:pPr>
        <w:rPr>
          <w:rFonts w:ascii="Times New Roman" w:hAnsi="Times New Roman"/>
          <w:sz w:val="26"/>
          <w:szCs w:val="26"/>
        </w:rPr>
      </w:pPr>
    </w:p>
    <w:p w14:paraId="520B22A7" w14:textId="77777777" w:rsidR="00291F9B" w:rsidRPr="00031502" w:rsidRDefault="00291F9B" w:rsidP="00291F9B">
      <w:pPr>
        <w:rPr>
          <w:rFonts w:ascii="Times New Roman" w:hAnsi="Times New Roman"/>
          <w:sz w:val="26"/>
          <w:szCs w:val="26"/>
        </w:rPr>
      </w:pPr>
    </w:p>
    <w:p w14:paraId="103D4227" w14:textId="77777777" w:rsidR="00291F9B" w:rsidRPr="00031502" w:rsidRDefault="00291F9B" w:rsidP="00291F9B">
      <w:pPr>
        <w:rPr>
          <w:rFonts w:ascii="Times New Roman" w:hAnsi="Times New Roman"/>
          <w:sz w:val="26"/>
          <w:szCs w:val="26"/>
        </w:rPr>
      </w:pPr>
    </w:p>
    <w:p w14:paraId="191F91B6" w14:textId="77777777" w:rsidR="00291F9B" w:rsidRPr="00031502" w:rsidRDefault="00291F9B" w:rsidP="00291F9B">
      <w:pPr>
        <w:rPr>
          <w:rFonts w:ascii="Times New Roman" w:hAnsi="Times New Roman"/>
          <w:sz w:val="26"/>
          <w:szCs w:val="26"/>
        </w:rPr>
      </w:pPr>
    </w:p>
    <w:p w14:paraId="6B25A7CA" w14:textId="77777777" w:rsidR="00291F9B" w:rsidRPr="00031502" w:rsidRDefault="00291F9B" w:rsidP="00291F9B">
      <w:pPr>
        <w:rPr>
          <w:rFonts w:ascii="Times New Roman" w:hAnsi="Times New Roman"/>
          <w:sz w:val="26"/>
          <w:szCs w:val="26"/>
        </w:rPr>
      </w:pPr>
    </w:p>
    <w:p w14:paraId="1EA2E4D3" w14:textId="77777777" w:rsidR="00291F9B" w:rsidRPr="00031502" w:rsidRDefault="00291F9B" w:rsidP="00291F9B">
      <w:pPr>
        <w:rPr>
          <w:rFonts w:ascii="Times New Roman" w:hAnsi="Times New Roman"/>
          <w:sz w:val="26"/>
          <w:szCs w:val="26"/>
        </w:rPr>
      </w:pPr>
    </w:p>
    <w:p w14:paraId="6A31309E" w14:textId="77777777" w:rsidR="00291F9B" w:rsidRPr="00031502" w:rsidRDefault="00291F9B" w:rsidP="00291F9B">
      <w:pPr>
        <w:rPr>
          <w:rFonts w:ascii="Times New Roman" w:hAnsi="Times New Roman"/>
          <w:sz w:val="26"/>
          <w:szCs w:val="26"/>
        </w:rPr>
      </w:pPr>
    </w:p>
    <w:p w14:paraId="7C22FF8D" w14:textId="77777777" w:rsidR="00291F9B" w:rsidRPr="00031502" w:rsidRDefault="00291F9B" w:rsidP="00291F9B">
      <w:pPr>
        <w:jc w:val="center"/>
        <w:rPr>
          <w:rFonts w:ascii="Times New Roman" w:hAnsi="Times New Roman"/>
          <w:b/>
          <w:bCs/>
          <w:sz w:val="26"/>
          <w:szCs w:val="26"/>
        </w:rPr>
      </w:pPr>
      <w:r w:rsidRPr="00031502">
        <w:rPr>
          <w:rFonts w:ascii="Times New Roman" w:hAnsi="Times New Roman"/>
          <w:b/>
          <w:bCs/>
          <w:sz w:val="26"/>
          <w:szCs w:val="26"/>
          <w:lang w:val="vi-VN"/>
        </w:rPr>
        <w:br w:type="column"/>
      </w:r>
      <w:r w:rsidRPr="00031502">
        <w:rPr>
          <w:rFonts w:ascii="Times New Roman" w:hAnsi="Times New Roman"/>
          <w:b/>
          <w:bCs/>
          <w:sz w:val="26"/>
          <w:szCs w:val="26"/>
          <w:lang w:val="vi-VN"/>
        </w:rPr>
        <w:lastRenderedPageBreak/>
        <w:t>C</w:t>
      </w:r>
      <w:r w:rsidRPr="00031502">
        <w:rPr>
          <w:rFonts w:ascii="Times New Roman" w:hAnsi="Times New Roman"/>
          <w:b/>
          <w:bCs/>
          <w:sz w:val="26"/>
          <w:szCs w:val="26"/>
        </w:rPr>
        <w:t xml:space="preserve">hương II. </w:t>
      </w:r>
      <w:r w:rsidRPr="00031502">
        <w:rPr>
          <w:rFonts w:ascii="Times New Roman" w:hAnsi="Times New Roman"/>
          <w:b/>
          <w:bCs/>
          <w:sz w:val="26"/>
          <w:szCs w:val="26"/>
          <w:lang w:val="vi-VN"/>
        </w:rPr>
        <w:t>PHẠM VI, YÊU CẦU CỦA GÓI THẦU</w:t>
      </w:r>
    </w:p>
    <w:p w14:paraId="65B2C27A" w14:textId="77777777" w:rsidR="00291F9B" w:rsidRPr="00031502" w:rsidRDefault="00291F9B" w:rsidP="00291F9B">
      <w:pPr>
        <w:jc w:val="center"/>
        <w:rPr>
          <w:rFonts w:ascii="Times New Roman" w:hAnsi="Times New Roman"/>
          <w:b/>
          <w:bCs/>
          <w:sz w:val="26"/>
          <w:szCs w:val="26"/>
        </w:rPr>
      </w:pPr>
    </w:p>
    <w:p w14:paraId="15DB9EB6" w14:textId="79B8B1CF" w:rsidR="00291F9B" w:rsidRPr="00031502" w:rsidRDefault="00291F9B" w:rsidP="00291F9B">
      <w:pPr>
        <w:widowControl w:val="0"/>
        <w:numPr>
          <w:ilvl w:val="0"/>
          <w:numId w:val="6"/>
        </w:numPr>
        <w:tabs>
          <w:tab w:val="left" w:pos="851"/>
        </w:tabs>
        <w:spacing w:before="120" w:after="120"/>
        <w:ind w:left="0" w:firstLine="567"/>
        <w:jc w:val="both"/>
        <w:rPr>
          <w:rFonts w:ascii="Times New Roman" w:hAnsi="Times New Roman"/>
          <w:b/>
          <w:sz w:val="26"/>
          <w:szCs w:val="26"/>
          <w:lang w:val="es-ES"/>
        </w:rPr>
      </w:pPr>
      <w:r w:rsidRPr="00031502">
        <w:rPr>
          <w:rFonts w:ascii="Times New Roman" w:hAnsi="Times New Roman"/>
          <w:b/>
          <w:sz w:val="26"/>
          <w:szCs w:val="26"/>
          <w:lang w:val="es-ES"/>
        </w:rPr>
        <w:t>Đối với gói thầu mua sắm hàng hóa</w:t>
      </w:r>
    </w:p>
    <w:p w14:paraId="25645E2C" w14:textId="77777777" w:rsidR="00291F9B" w:rsidRPr="00031502" w:rsidRDefault="00291F9B" w:rsidP="00291F9B">
      <w:pPr>
        <w:widowControl w:val="0"/>
        <w:spacing w:before="120" w:after="120"/>
        <w:ind w:firstLine="567"/>
        <w:jc w:val="center"/>
        <w:rPr>
          <w:rFonts w:ascii="Times New Roman" w:hAnsi="Times New Roman"/>
          <w:b/>
          <w:sz w:val="26"/>
          <w:szCs w:val="26"/>
        </w:rPr>
      </w:pPr>
      <w:r w:rsidRPr="00031502">
        <w:rPr>
          <w:rFonts w:ascii="Times New Roman" w:hAnsi="Times New Roman"/>
          <w:b/>
          <w:sz w:val="26"/>
          <w:szCs w:val="26"/>
        </w:rPr>
        <w:t>Bảng số 1. Yêu cầu cung cấp hàng hóa</w:t>
      </w:r>
    </w:p>
    <w:p w14:paraId="128D9A38" w14:textId="3A1CBE83" w:rsidR="00D23192" w:rsidRPr="00031502" w:rsidRDefault="00291F9B" w:rsidP="004141B7">
      <w:pPr>
        <w:widowControl w:val="0"/>
        <w:spacing w:before="120" w:after="120"/>
        <w:ind w:firstLine="567"/>
        <w:jc w:val="both"/>
        <w:rPr>
          <w:rFonts w:ascii="Times New Roman" w:hAnsi="Times New Roman"/>
          <w:sz w:val="26"/>
          <w:szCs w:val="26"/>
        </w:rPr>
      </w:pPr>
      <w:r w:rsidRPr="00031502">
        <w:rPr>
          <w:rFonts w:ascii="Times New Roman" w:hAnsi="Times New Roman"/>
          <w:sz w:val="26"/>
          <w:szCs w:val="26"/>
        </w:rPr>
        <w:t xml:space="preserve">Nhà thầu phải cung cấp hàng hóa theo đúng nội dung nêu tại bảng sau trong vòng  </w:t>
      </w:r>
      <w:r w:rsidR="00072205" w:rsidRPr="00031502">
        <w:rPr>
          <w:rFonts w:ascii="Times New Roman" w:hAnsi="Times New Roman"/>
          <w:sz w:val="26"/>
          <w:szCs w:val="26"/>
        </w:rPr>
        <w:t>1</w:t>
      </w:r>
      <w:r w:rsidR="00F477AA" w:rsidRPr="00031502">
        <w:rPr>
          <w:rFonts w:ascii="Times New Roman" w:hAnsi="Times New Roman"/>
          <w:sz w:val="26"/>
          <w:szCs w:val="26"/>
        </w:rPr>
        <w:t xml:space="preserve">4 ngày </w:t>
      </w:r>
      <w:r w:rsidRPr="00031502">
        <w:rPr>
          <w:rFonts w:ascii="Times New Roman" w:hAnsi="Times New Roman"/>
          <w:sz w:val="26"/>
          <w:szCs w:val="26"/>
        </w:rPr>
        <w:t xml:space="preserve">kể từ ngày hợp đồng có hiệu lực. </w:t>
      </w:r>
      <w:r w:rsidRPr="00031502">
        <w:rPr>
          <w:rFonts w:ascii="Times New Roman" w:hAnsi="Times New Roman"/>
          <w:sz w:val="26"/>
          <w:szCs w:val="26"/>
        </w:rPr>
        <w:tab/>
      </w:r>
    </w:p>
    <w:tbl>
      <w:tblPr>
        <w:tblStyle w:val="TableGrid"/>
        <w:tblW w:w="8161" w:type="dxa"/>
        <w:jc w:val="center"/>
        <w:tblLook w:val="04A0" w:firstRow="1" w:lastRow="0" w:firstColumn="1" w:lastColumn="0" w:noHBand="0" w:noVBand="1"/>
      </w:tblPr>
      <w:tblGrid>
        <w:gridCol w:w="751"/>
        <w:gridCol w:w="1563"/>
        <w:gridCol w:w="3551"/>
        <w:gridCol w:w="1265"/>
        <w:gridCol w:w="1031"/>
      </w:tblGrid>
      <w:tr w:rsidR="002C2B3C" w:rsidRPr="00031502" w14:paraId="7E2E8FA2" w14:textId="77777777" w:rsidTr="002C2B3C">
        <w:trPr>
          <w:trHeight w:val="540"/>
          <w:jc w:val="center"/>
        </w:trPr>
        <w:tc>
          <w:tcPr>
            <w:tcW w:w="751" w:type="dxa"/>
            <w:vAlign w:val="center"/>
          </w:tcPr>
          <w:p w14:paraId="5D6215A8" w14:textId="77777777" w:rsidR="002C2B3C" w:rsidRPr="00031502" w:rsidRDefault="002C2B3C">
            <w:pPr>
              <w:spacing w:before="120" w:after="120"/>
              <w:jc w:val="both"/>
              <w:rPr>
                <w:rFonts w:ascii="Times New Roman" w:hAnsi="Times New Roman"/>
                <w:sz w:val="26"/>
                <w:szCs w:val="26"/>
                <w:lang w:val="fr-FR"/>
              </w:rPr>
            </w:pPr>
            <w:r w:rsidRPr="00031502">
              <w:rPr>
                <w:rFonts w:ascii="Times New Roman" w:hAnsi="Times New Roman"/>
                <w:sz w:val="26"/>
                <w:szCs w:val="26"/>
                <w:lang w:val="fr-FR"/>
              </w:rPr>
              <w:t>STT</w:t>
            </w:r>
          </w:p>
        </w:tc>
        <w:tc>
          <w:tcPr>
            <w:tcW w:w="1563" w:type="dxa"/>
            <w:vAlign w:val="center"/>
          </w:tcPr>
          <w:p w14:paraId="16E5BA88" w14:textId="28E57B12" w:rsidR="002C2B3C" w:rsidRPr="00031502" w:rsidRDefault="002C2B3C">
            <w:pPr>
              <w:spacing w:before="120" w:after="120"/>
              <w:jc w:val="both"/>
              <w:rPr>
                <w:rFonts w:ascii="Times New Roman" w:hAnsi="Times New Roman"/>
                <w:sz w:val="26"/>
                <w:szCs w:val="26"/>
                <w:lang w:val="fr-FR"/>
              </w:rPr>
            </w:pPr>
            <w:r w:rsidRPr="00031502">
              <w:rPr>
                <w:rFonts w:ascii="Times New Roman" w:hAnsi="Times New Roman"/>
                <w:sz w:val="26"/>
                <w:szCs w:val="26"/>
                <w:lang w:val="fr-FR"/>
              </w:rPr>
              <w:t xml:space="preserve">Danh mục </w:t>
            </w:r>
          </w:p>
        </w:tc>
        <w:tc>
          <w:tcPr>
            <w:tcW w:w="3551" w:type="dxa"/>
            <w:vAlign w:val="center"/>
          </w:tcPr>
          <w:p w14:paraId="0631A77C" w14:textId="77777777" w:rsidR="002C2B3C" w:rsidRPr="00031502" w:rsidRDefault="002C2B3C">
            <w:pPr>
              <w:spacing w:before="120" w:after="120"/>
              <w:jc w:val="both"/>
              <w:rPr>
                <w:rFonts w:ascii="Times New Roman" w:hAnsi="Times New Roman"/>
                <w:sz w:val="26"/>
                <w:szCs w:val="26"/>
                <w:lang w:val="fr-FR"/>
              </w:rPr>
            </w:pPr>
            <w:r w:rsidRPr="00031502">
              <w:rPr>
                <w:rFonts w:ascii="Times New Roman" w:hAnsi="Times New Roman"/>
                <w:sz w:val="26"/>
                <w:szCs w:val="26"/>
                <w:lang w:val="fr-FR"/>
              </w:rPr>
              <w:t xml:space="preserve">Đặc tính kỹ thuật </w:t>
            </w:r>
          </w:p>
        </w:tc>
        <w:tc>
          <w:tcPr>
            <w:tcW w:w="1265" w:type="dxa"/>
            <w:vAlign w:val="center"/>
          </w:tcPr>
          <w:p w14:paraId="39F2FCBD" w14:textId="66D9D401" w:rsidR="002C2B3C" w:rsidRPr="00031502" w:rsidRDefault="002C2B3C">
            <w:pPr>
              <w:spacing w:before="120" w:after="120"/>
              <w:jc w:val="both"/>
              <w:rPr>
                <w:rFonts w:ascii="Times New Roman" w:hAnsi="Times New Roman"/>
                <w:sz w:val="26"/>
                <w:szCs w:val="26"/>
                <w:lang w:val="fr-FR"/>
              </w:rPr>
            </w:pPr>
            <w:r w:rsidRPr="00031502">
              <w:rPr>
                <w:rFonts w:ascii="Times New Roman" w:hAnsi="Times New Roman"/>
                <w:sz w:val="26"/>
                <w:szCs w:val="26"/>
                <w:lang w:val="fr-FR"/>
              </w:rPr>
              <w:t>Số lượng</w:t>
            </w:r>
          </w:p>
        </w:tc>
        <w:tc>
          <w:tcPr>
            <w:tcW w:w="1031" w:type="dxa"/>
            <w:vAlign w:val="center"/>
          </w:tcPr>
          <w:p w14:paraId="39D6BD72" w14:textId="77777777" w:rsidR="002C2B3C" w:rsidRPr="00031502" w:rsidRDefault="002C2B3C">
            <w:pPr>
              <w:spacing w:before="120" w:after="120"/>
              <w:jc w:val="both"/>
              <w:rPr>
                <w:rFonts w:ascii="Times New Roman" w:hAnsi="Times New Roman"/>
                <w:sz w:val="26"/>
                <w:szCs w:val="26"/>
                <w:lang w:val="fr-FR"/>
              </w:rPr>
            </w:pPr>
            <w:r w:rsidRPr="00031502">
              <w:rPr>
                <w:rFonts w:ascii="Times New Roman" w:hAnsi="Times New Roman"/>
                <w:sz w:val="26"/>
                <w:szCs w:val="26"/>
                <w:lang w:val="fr-FR"/>
              </w:rPr>
              <w:t>Đơn vị</w:t>
            </w:r>
          </w:p>
        </w:tc>
      </w:tr>
      <w:tr w:rsidR="002C2B3C" w:rsidRPr="00031502" w14:paraId="7C283C32" w14:textId="77777777" w:rsidTr="0003141E">
        <w:trPr>
          <w:trHeight w:val="2680"/>
          <w:jc w:val="center"/>
        </w:trPr>
        <w:tc>
          <w:tcPr>
            <w:tcW w:w="751" w:type="dxa"/>
            <w:vAlign w:val="center"/>
          </w:tcPr>
          <w:p w14:paraId="5B493628" w14:textId="77777777" w:rsidR="002C2B3C" w:rsidRPr="00031502" w:rsidRDefault="002C2B3C" w:rsidP="00EE7519">
            <w:pPr>
              <w:jc w:val="center"/>
              <w:rPr>
                <w:rFonts w:ascii="Times New Roman" w:hAnsi="Times New Roman"/>
                <w:sz w:val="26"/>
                <w:szCs w:val="26"/>
                <w:lang w:val="fr-FR"/>
              </w:rPr>
            </w:pPr>
            <w:r w:rsidRPr="00031502">
              <w:rPr>
                <w:rFonts w:ascii="Times New Roman" w:hAnsi="Times New Roman"/>
                <w:sz w:val="26"/>
                <w:szCs w:val="26"/>
                <w:lang w:val="fr-FR"/>
              </w:rPr>
              <w:t>1</w:t>
            </w:r>
          </w:p>
        </w:tc>
        <w:tc>
          <w:tcPr>
            <w:tcW w:w="1563" w:type="dxa"/>
            <w:vAlign w:val="center"/>
          </w:tcPr>
          <w:p w14:paraId="73B86815" w14:textId="3D467F97" w:rsidR="00F42307" w:rsidRPr="004A7CA7" w:rsidRDefault="00F42307" w:rsidP="00F42307">
            <w:pPr>
              <w:tabs>
                <w:tab w:val="left" w:pos="709"/>
              </w:tabs>
              <w:spacing w:before="120" w:after="120"/>
              <w:rPr>
                <w:rFonts w:ascii="Times New Roman" w:hAnsi="Times New Roman"/>
                <w:sz w:val="27"/>
                <w:szCs w:val="27"/>
              </w:rPr>
            </w:pPr>
            <w:r w:rsidRPr="004A7CA7">
              <w:rPr>
                <w:rFonts w:ascii="Times New Roman" w:hAnsi="Times New Roman"/>
                <w:sz w:val="27"/>
                <w:szCs w:val="27"/>
              </w:rPr>
              <w:t xml:space="preserve">-  </w:t>
            </w:r>
            <w:ins w:id="3" w:author="Trần Quốc Bình" w:date="2026-05-22T14:02:00Z" w16du:dateUtc="2026-05-22T07:02:00Z">
              <w:r w:rsidR="003D66D0">
                <w:rPr>
                  <w:rFonts w:ascii="Times New Roman" w:hAnsi="Times New Roman"/>
                  <w:sz w:val="27"/>
                  <w:szCs w:val="27"/>
                </w:rPr>
                <w:t xml:space="preserve">Quyền sử dụng bản quyền </w:t>
              </w:r>
            </w:ins>
            <w:commentRangeStart w:id="4"/>
            <w:del w:id="5" w:author="Trần Quốc Bình" w:date="2026-05-22T14:02:00Z" w16du:dateUtc="2026-05-22T07:02:00Z">
              <w:r w:rsidRPr="004A7CA7" w:rsidDel="001E45EB">
                <w:rPr>
                  <w:rFonts w:ascii="Times New Roman" w:hAnsi="Times New Roman"/>
                  <w:sz w:val="27"/>
                  <w:szCs w:val="27"/>
                </w:rPr>
                <w:delText>P</w:delText>
              </w:r>
            </w:del>
            <w:ins w:id="6" w:author="Trần Quốc Bình" w:date="2026-05-22T14:02:00Z" w16du:dateUtc="2026-05-22T07:02:00Z">
              <w:r w:rsidR="001E45EB">
                <w:rPr>
                  <w:rFonts w:ascii="Times New Roman" w:hAnsi="Times New Roman"/>
                  <w:sz w:val="27"/>
                  <w:szCs w:val="27"/>
                </w:rPr>
                <w:t>p</w:t>
              </w:r>
            </w:ins>
            <w:r w:rsidRPr="004A7CA7">
              <w:rPr>
                <w:rFonts w:ascii="Times New Roman" w:hAnsi="Times New Roman"/>
                <w:sz w:val="27"/>
                <w:szCs w:val="27"/>
              </w:rPr>
              <w:t xml:space="preserve">hần mềm </w:t>
            </w:r>
            <w:r w:rsidR="006A0CE6">
              <w:rPr>
                <w:rFonts w:ascii="Times New Roman" w:hAnsi="Times New Roman"/>
                <w:sz w:val="27"/>
                <w:szCs w:val="27"/>
              </w:rPr>
              <w:t>A</w:t>
            </w:r>
            <w:r w:rsidRPr="004A7CA7">
              <w:rPr>
                <w:rFonts w:ascii="Times New Roman" w:hAnsi="Times New Roman"/>
                <w:sz w:val="27"/>
                <w:szCs w:val="27"/>
              </w:rPr>
              <w:t xml:space="preserve">utocad LT </w:t>
            </w:r>
            <w:r w:rsidR="008C2BFE">
              <w:rPr>
                <w:rFonts w:ascii="Times New Roman" w:hAnsi="Times New Roman"/>
                <w:sz w:val="27"/>
                <w:szCs w:val="27"/>
              </w:rPr>
              <w:t xml:space="preserve">thời hạn </w:t>
            </w:r>
            <w:r w:rsidRPr="004A7CA7">
              <w:rPr>
                <w:rFonts w:ascii="Times New Roman" w:hAnsi="Times New Roman"/>
                <w:sz w:val="27"/>
                <w:szCs w:val="27"/>
              </w:rPr>
              <w:t>12 tháng</w:t>
            </w:r>
            <w:commentRangeEnd w:id="4"/>
            <w:r w:rsidR="0090249A" w:rsidRPr="004A7CA7">
              <w:rPr>
                <w:rStyle w:val="CommentReference"/>
                <w:rFonts w:ascii="Times New Roman" w:hAnsi="Times New Roman"/>
                <w:sz w:val="27"/>
                <w:szCs w:val="27"/>
              </w:rPr>
              <w:commentReference w:id="4"/>
            </w:r>
          </w:p>
          <w:p w14:paraId="22AF838F" w14:textId="05BB0B98" w:rsidR="002C2B3C" w:rsidRPr="00031502" w:rsidRDefault="002C2B3C">
            <w:pPr>
              <w:rPr>
                <w:rFonts w:ascii="Times New Roman" w:hAnsi="Times New Roman"/>
                <w:sz w:val="26"/>
                <w:szCs w:val="26"/>
                <w:lang w:val="fr-FR"/>
              </w:rPr>
            </w:pPr>
          </w:p>
        </w:tc>
        <w:tc>
          <w:tcPr>
            <w:tcW w:w="3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B0B05A9" w14:textId="77777777" w:rsidR="0003141E" w:rsidRDefault="0003141E">
            <w:pPr>
              <w:rPr>
                <w:kern w:val="2"/>
                <w:szCs w:val="24"/>
                <w14:ligatures w14:val="standardContextual"/>
              </w:rPr>
            </w:pPr>
            <w:r>
              <w:rPr>
                <w:rFonts w:ascii="Times New Roman" w:hAnsi="Times New Roman"/>
                <w:sz w:val="26"/>
                <w:szCs w:val="26"/>
                <w:lang w:val="fr-FR"/>
              </w:rPr>
              <w:t xml:space="preserve">Quyền sử dụng bản quyền phần mềm Autocad LT      </w:t>
            </w:r>
          </w:p>
          <w:p w14:paraId="10E4F4CC" w14:textId="77777777" w:rsidR="0003141E" w:rsidRDefault="0003141E">
            <w:r>
              <w:rPr>
                <w:rFonts w:ascii="Times New Roman" w:hAnsi="Times New Roman"/>
                <w:sz w:val="26"/>
                <w:szCs w:val="26"/>
                <w:lang w:val="fr-FR"/>
              </w:rPr>
              <w:t xml:space="preserve"> - Bản quyền sử dụng 1 năm</w:t>
            </w:r>
          </w:p>
          <w:p w14:paraId="3A8FE5C4" w14:textId="77777777" w:rsidR="0003141E" w:rsidRDefault="0003141E">
            <w:r>
              <w:rPr>
                <w:rFonts w:ascii="Times New Roman" w:hAnsi="Times New Roman"/>
                <w:sz w:val="26"/>
                <w:szCs w:val="26"/>
                <w:lang w:val="fr-FR"/>
              </w:rPr>
              <w:t>- Loại bản đơn, mỗi bản quyền cho 1 người dùng</w:t>
            </w:r>
          </w:p>
          <w:p w14:paraId="3D6E57C3" w14:textId="77777777" w:rsidR="0003141E" w:rsidRDefault="0003141E">
            <w:r>
              <w:rPr>
                <w:rFonts w:ascii="Times New Roman" w:hAnsi="Times New Roman"/>
                <w:sz w:val="26"/>
                <w:szCs w:val="26"/>
                <w:lang w:val="fr-FR"/>
              </w:rPr>
              <w:t>- Làm việc dưới định dạng file tiêu chuẩn DWG/DXF</w:t>
            </w:r>
          </w:p>
          <w:p w14:paraId="4D299939" w14:textId="77777777" w:rsidR="0003141E" w:rsidRDefault="0003141E">
            <w:r>
              <w:rPr>
                <w:rFonts w:ascii="Times New Roman" w:hAnsi="Times New Roman"/>
                <w:sz w:val="26"/>
                <w:szCs w:val="26"/>
                <w:lang w:val="fr-FR"/>
              </w:rPr>
              <w:t>- Open/Import Microstation files (.dgn)</w:t>
            </w:r>
          </w:p>
          <w:p w14:paraId="4FE80130" w14:textId="77777777" w:rsidR="0003141E" w:rsidRDefault="0003141E">
            <w:r>
              <w:rPr>
                <w:rFonts w:ascii="Times New Roman" w:hAnsi="Times New Roman"/>
                <w:sz w:val="26"/>
                <w:szCs w:val="26"/>
                <w:lang w:val="fr-FR"/>
              </w:rPr>
              <w:t>- Giao diện khởi động: cho phép truy cập nhanh các bản vẽ làm việc gần nhất, mở bản vẽ có sẵn, tạo môi trường làm việc mới và truy cập các tài nguyên từ nhà sản xuất.</w:t>
            </w:r>
          </w:p>
          <w:p w14:paraId="12827458" w14:textId="77777777" w:rsidR="0003141E" w:rsidRDefault="0003141E">
            <w:r>
              <w:rPr>
                <w:rFonts w:ascii="Times New Roman" w:hAnsi="Times New Roman"/>
                <w:sz w:val="26"/>
                <w:szCs w:val="26"/>
                <w:lang w:val="fr-FR"/>
              </w:rPr>
              <w:t>- Có thể mở nhanh một trang bản vẽ mới bằng cách tích vào dấu cộng (+) ở trên thanh file tab.</w:t>
            </w:r>
          </w:p>
          <w:p w14:paraId="31B608A5" w14:textId="77777777" w:rsidR="0003141E" w:rsidRDefault="0003141E">
            <w:r>
              <w:rPr>
                <w:rFonts w:ascii="Times New Roman" w:hAnsi="Times New Roman"/>
                <w:sz w:val="26"/>
                <w:szCs w:val="26"/>
                <w:lang w:val="fr-FR"/>
              </w:rPr>
              <w:t>- Có đầy đủ các công cụ vẽ cơ bản như: đường thẳng, polyline, hình đa giác, hình chữ nhật, cung tròn, đường tròn, spline, elip, đường construction line, vẽ lò xo (Helix),…</w:t>
            </w:r>
          </w:p>
          <w:p w14:paraId="2F767005" w14:textId="77777777" w:rsidR="0003141E" w:rsidRDefault="0003141E">
            <w:r>
              <w:rPr>
                <w:rFonts w:ascii="Times New Roman" w:hAnsi="Times New Roman"/>
                <w:sz w:val="26"/>
                <w:szCs w:val="26"/>
                <w:lang w:val="fr-FR"/>
              </w:rPr>
              <w:t>- Tính năng hiệu chỉnh đối tượng, bản vẽ như: xóa, copy, đối xứng, di chuyển, xoay, phóng to, kéo dài, cắt xén, bo góc, vát cạnh, offset…</w:t>
            </w:r>
          </w:p>
          <w:p w14:paraId="6DB42DA1" w14:textId="77777777" w:rsidR="0003141E" w:rsidRDefault="0003141E">
            <w:r>
              <w:rPr>
                <w:rFonts w:ascii="Times New Roman" w:hAnsi="Times New Roman"/>
                <w:sz w:val="26"/>
                <w:szCs w:val="26"/>
                <w:lang w:val="fr-FR"/>
              </w:rPr>
              <w:t>- Tính năng tạo và chỉnh sửa block, phá vỡ block</w:t>
            </w:r>
          </w:p>
          <w:p w14:paraId="34477412" w14:textId="77777777" w:rsidR="0003141E" w:rsidRDefault="0003141E">
            <w:r>
              <w:rPr>
                <w:rFonts w:ascii="Times New Roman" w:hAnsi="Times New Roman"/>
                <w:sz w:val="26"/>
                <w:szCs w:val="26"/>
                <w:lang w:val="fr-FR"/>
              </w:rPr>
              <w:t>- Tính năng Xref để đưa bản vẽ khác vào bản vẽ chính</w:t>
            </w:r>
          </w:p>
          <w:p w14:paraId="343CB6AC" w14:textId="77777777" w:rsidR="0003141E" w:rsidRDefault="0003141E">
            <w:r>
              <w:rPr>
                <w:rFonts w:ascii="Times New Roman" w:hAnsi="Times New Roman"/>
                <w:sz w:val="26"/>
                <w:szCs w:val="26"/>
                <w:lang w:val="fr-FR"/>
              </w:rPr>
              <w:t>- Tính năng chuyển đổi PDF sang DWG/DXF</w:t>
            </w:r>
          </w:p>
          <w:p w14:paraId="1838C00D" w14:textId="77777777" w:rsidR="0003141E" w:rsidRDefault="0003141E">
            <w:r>
              <w:rPr>
                <w:rFonts w:ascii="Times New Roman" w:hAnsi="Times New Roman"/>
                <w:sz w:val="26"/>
                <w:szCs w:val="26"/>
                <w:lang w:val="fr-FR"/>
              </w:rPr>
              <w:lastRenderedPageBreak/>
              <w:t>- Có đầy đủ các công cụ đo kích thước cơ bản bao gồm: Đo kích thước thẳng, kích thước nghiêng, đường tròn, cung tròn, đo góc, đo kích thước song song, kích thước nối tiếp, kích thước tọa độ,…</w:t>
            </w:r>
          </w:p>
          <w:p w14:paraId="542C64D9" w14:textId="77777777" w:rsidR="0003141E" w:rsidRDefault="0003141E">
            <w:r>
              <w:rPr>
                <w:rFonts w:ascii="Times New Roman" w:hAnsi="Times New Roman"/>
                <w:sz w:val="26"/>
                <w:szCs w:val="26"/>
                <w:lang w:val="fr-FR"/>
              </w:rPr>
              <w:t>- Có đầy đủ các tính năng cơ bản để tạo kiểu chữ như text, mtext, chỉnh sửa văn bản, căn chỉnh văn bản, chèn ký hiệu đặc biệt, thay đổi cỡ và font chữ,…</w:t>
            </w:r>
          </w:p>
          <w:p w14:paraId="4625C687" w14:textId="77777777" w:rsidR="0003141E" w:rsidRDefault="0003141E">
            <w:r>
              <w:rPr>
                <w:rFonts w:ascii="Times New Roman" w:hAnsi="Times New Roman"/>
                <w:sz w:val="26"/>
                <w:szCs w:val="26"/>
                <w:lang w:val="fr-FR"/>
              </w:rPr>
              <w:t>- Hỗ trợ ngôn ngữ phát triển AutoLISP</w:t>
            </w:r>
          </w:p>
          <w:p w14:paraId="323DFFE3" w14:textId="77777777" w:rsidR="0003141E" w:rsidRDefault="0003141E">
            <w:r>
              <w:rPr>
                <w:rFonts w:ascii="Times New Roman" w:hAnsi="Times New Roman"/>
                <w:sz w:val="26"/>
                <w:szCs w:val="26"/>
                <w:lang w:val="fr-FR"/>
              </w:rPr>
              <w:t>- Tính năng Set Location để thêm bản đồ nền địa lý GoogleMap trong bản vẽ CAD</w:t>
            </w:r>
          </w:p>
          <w:p w14:paraId="0F8E6EF3" w14:textId="77777777" w:rsidR="0003141E" w:rsidRDefault="0003141E">
            <w:r>
              <w:rPr>
                <w:rFonts w:ascii="Times New Roman" w:hAnsi="Times New Roman"/>
                <w:sz w:val="26"/>
                <w:szCs w:val="26"/>
                <w:lang w:val="fr-FR"/>
              </w:rPr>
              <w:t>- Hỗ trợ nhập các định dạng MAP file *.kmz, *.kml.</w:t>
            </w:r>
          </w:p>
          <w:p w14:paraId="66431EB1" w14:textId="77777777" w:rsidR="0003141E" w:rsidRDefault="0003141E">
            <w:r>
              <w:rPr>
                <w:rFonts w:ascii="Times New Roman" w:hAnsi="Times New Roman"/>
                <w:sz w:val="26"/>
                <w:szCs w:val="26"/>
                <w:lang w:val="fr-FR"/>
              </w:rPr>
              <w:t>- Xuất bản vẽ sang các định dạng DWG, DXF, DGN</w:t>
            </w:r>
          </w:p>
          <w:p w14:paraId="37FD51E8" w14:textId="77777777" w:rsidR="0003141E" w:rsidRDefault="0003141E">
            <w:r>
              <w:rPr>
                <w:rFonts w:ascii="Times New Roman" w:hAnsi="Times New Roman"/>
                <w:sz w:val="26"/>
                <w:szCs w:val="26"/>
                <w:lang w:val="fr-FR"/>
              </w:rPr>
              <w:t>- Có đầy đủ các tính năng cơ bản để in ấn bản vẽ như: thiết lập máy in, khổ giấy, tỷ lệ in, màu và nét in,…</w:t>
            </w:r>
          </w:p>
          <w:p w14:paraId="60F7C467" w14:textId="77777777" w:rsidR="00893F5F" w:rsidRDefault="00893F5F">
            <w:pPr>
              <w:rPr>
                <w:kern w:val="2"/>
                <w:szCs w:val="24"/>
                <w14:ligatures w14:val="standardContextual"/>
              </w:rPr>
            </w:pPr>
            <w:r>
              <w:rPr>
                <w:rFonts w:ascii="Times New Roman" w:hAnsi="Times New Roman"/>
                <w:sz w:val="26"/>
                <w:szCs w:val="26"/>
                <w:lang w:val="fr-FR"/>
              </w:rPr>
              <w:t xml:space="preserve">- Có chứng nhận bản quyền </w:t>
            </w:r>
            <w:r>
              <w:rPr>
                <w:rFonts w:ascii="Times New Roman" w:hAnsi="Times New Roman"/>
                <w:color w:val="000000"/>
                <w:sz w:val="26"/>
                <w:szCs w:val="26"/>
                <w:lang w:val="fr-FR"/>
              </w:rPr>
              <w:t>(giấy ,file mềm)</w:t>
            </w:r>
          </w:p>
          <w:p w14:paraId="62EE057B" w14:textId="77777777" w:rsidR="00893F5F" w:rsidRDefault="00893F5F">
            <w:pPr>
              <w:rPr>
                <w:kern w:val="2"/>
                <w:szCs w:val="24"/>
                <w14:ligatures w14:val="standardContextual"/>
              </w:rPr>
            </w:pPr>
            <w:r>
              <w:rPr>
                <w:rFonts w:ascii="Times New Roman" w:hAnsi="Times New Roman"/>
                <w:sz w:val="26"/>
                <w:szCs w:val="26"/>
                <w:lang w:val="fr-FR"/>
              </w:rPr>
              <w:t xml:space="preserve">- Dịch vụ hỗ trợ 24/7, hoàn thành việc hỗ trợ trong vòng </w:t>
            </w:r>
            <w:r>
              <w:rPr>
                <w:rFonts w:ascii="Times New Roman" w:hAnsi="Times New Roman"/>
                <w:color w:val="000000"/>
                <w:sz w:val="26"/>
                <w:szCs w:val="26"/>
                <w:lang w:val="fr-FR"/>
              </w:rPr>
              <w:t>24 tiếng</w:t>
            </w:r>
            <w:r>
              <w:rPr>
                <w:rFonts w:ascii="Times New Roman" w:hAnsi="Times New Roman"/>
                <w:sz w:val="26"/>
                <w:szCs w:val="26"/>
                <w:lang w:val="fr-FR"/>
              </w:rPr>
              <w:t>.</w:t>
            </w:r>
          </w:p>
          <w:p w14:paraId="4256D56C" w14:textId="3C429F82" w:rsidR="002C2B3C" w:rsidRPr="00031502" w:rsidRDefault="002C2B3C" w:rsidP="0003141E">
            <w:pPr>
              <w:rPr>
                <w:rFonts w:ascii="Times New Roman" w:hAnsi="Times New Roman"/>
                <w:sz w:val="26"/>
                <w:szCs w:val="26"/>
                <w:lang w:val="fr-FR"/>
              </w:rPr>
            </w:pPr>
          </w:p>
        </w:tc>
        <w:tc>
          <w:tcPr>
            <w:tcW w:w="1265" w:type="dxa"/>
            <w:vAlign w:val="center"/>
          </w:tcPr>
          <w:p w14:paraId="18466D39" w14:textId="727057EB" w:rsidR="002C2B3C" w:rsidRPr="00031502" w:rsidRDefault="008C2BFE" w:rsidP="00EE7519">
            <w:pPr>
              <w:spacing w:before="120" w:after="120"/>
              <w:jc w:val="center"/>
              <w:rPr>
                <w:rFonts w:ascii="Times New Roman" w:hAnsi="Times New Roman"/>
                <w:sz w:val="26"/>
                <w:szCs w:val="26"/>
                <w:lang w:val="fr-FR"/>
              </w:rPr>
            </w:pPr>
            <w:r>
              <w:rPr>
                <w:rFonts w:ascii="Times New Roman" w:hAnsi="Times New Roman"/>
                <w:sz w:val="26"/>
                <w:szCs w:val="26"/>
                <w:lang w:val="fr-FR"/>
              </w:rPr>
              <w:lastRenderedPageBreak/>
              <w:t>16</w:t>
            </w:r>
          </w:p>
        </w:tc>
        <w:tc>
          <w:tcPr>
            <w:tcW w:w="1031" w:type="dxa"/>
            <w:vAlign w:val="center"/>
          </w:tcPr>
          <w:p w14:paraId="60D8E724" w14:textId="77777777" w:rsidR="002C2B3C" w:rsidRPr="00031502" w:rsidRDefault="002C2B3C" w:rsidP="00EE7519">
            <w:pPr>
              <w:spacing w:before="120" w:after="120"/>
              <w:jc w:val="center"/>
              <w:rPr>
                <w:rFonts w:ascii="Times New Roman" w:hAnsi="Times New Roman"/>
                <w:sz w:val="26"/>
                <w:szCs w:val="26"/>
                <w:lang w:val="fr-FR"/>
              </w:rPr>
            </w:pPr>
            <w:r w:rsidRPr="00031502">
              <w:rPr>
                <w:rFonts w:ascii="Times New Roman" w:hAnsi="Times New Roman"/>
                <w:sz w:val="26"/>
                <w:szCs w:val="26"/>
                <w:lang w:val="fr-FR"/>
              </w:rPr>
              <w:t>Bộ</w:t>
            </w:r>
          </w:p>
        </w:tc>
      </w:tr>
      <w:tr w:rsidR="002C2B3C" w:rsidRPr="00031502" w14:paraId="327AB867" w14:textId="77777777" w:rsidTr="0003141E">
        <w:trPr>
          <w:trHeight w:val="2692"/>
          <w:jc w:val="center"/>
        </w:trPr>
        <w:tc>
          <w:tcPr>
            <w:tcW w:w="751" w:type="dxa"/>
            <w:vAlign w:val="center"/>
          </w:tcPr>
          <w:p w14:paraId="2E9A4E7D" w14:textId="77777777" w:rsidR="002C2B3C" w:rsidRPr="00031502" w:rsidRDefault="002C2B3C" w:rsidP="00EE7519">
            <w:pPr>
              <w:jc w:val="center"/>
              <w:rPr>
                <w:rFonts w:ascii="Times New Roman" w:hAnsi="Times New Roman"/>
                <w:sz w:val="26"/>
                <w:szCs w:val="26"/>
                <w:lang w:val="fr-FR"/>
              </w:rPr>
            </w:pPr>
            <w:r w:rsidRPr="00031502">
              <w:rPr>
                <w:rFonts w:ascii="Times New Roman" w:hAnsi="Times New Roman"/>
                <w:sz w:val="26"/>
                <w:szCs w:val="26"/>
                <w:lang w:val="fr-FR"/>
              </w:rPr>
              <w:t>2</w:t>
            </w:r>
          </w:p>
        </w:tc>
        <w:tc>
          <w:tcPr>
            <w:tcW w:w="1563" w:type="dxa"/>
            <w:vAlign w:val="center"/>
          </w:tcPr>
          <w:p w14:paraId="70C1E2DB" w14:textId="778EE186" w:rsidR="002C2B3C" w:rsidRPr="00031502" w:rsidRDefault="00BE38EC">
            <w:pPr>
              <w:rPr>
                <w:rFonts w:ascii="Times New Roman" w:hAnsi="Times New Roman"/>
                <w:sz w:val="26"/>
                <w:szCs w:val="26"/>
                <w:lang w:val="fr-FR"/>
              </w:rPr>
            </w:pPr>
            <w:ins w:id="7" w:author="Trần Quốc Bình" w:date="2026-05-22T14:03:00Z" w16du:dateUtc="2026-05-22T07:03:00Z">
              <w:r>
                <w:rPr>
                  <w:rFonts w:ascii="Times New Roman" w:hAnsi="Times New Roman"/>
                  <w:sz w:val="27"/>
                  <w:szCs w:val="27"/>
                </w:rPr>
                <w:t xml:space="preserve">Quyền sử dụng bản quyền </w:t>
              </w:r>
            </w:ins>
            <w:del w:id="8" w:author="Trần Quốc Bình" w:date="2026-05-22T14:03:00Z" w16du:dateUtc="2026-05-22T07:03:00Z">
              <w:r w:rsidR="009C0E20" w:rsidRPr="009C0E20" w:rsidDel="00BE38EC">
                <w:rPr>
                  <w:rFonts w:ascii="Times New Roman" w:hAnsi="Times New Roman"/>
                  <w:sz w:val="26"/>
                  <w:szCs w:val="26"/>
                  <w:lang w:val="fr-FR"/>
                </w:rPr>
                <w:delText>P</w:delText>
              </w:r>
            </w:del>
            <w:ins w:id="9" w:author="Trần Quốc Bình" w:date="2026-05-22T14:03:00Z" w16du:dateUtc="2026-05-22T07:03:00Z">
              <w:r>
                <w:rPr>
                  <w:rFonts w:ascii="Times New Roman" w:hAnsi="Times New Roman"/>
                  <w:sz w:val="26"/>
                  <w:szCs w:val="26"/>
                  <w:lang w:val="fr-FR"/>
                </w:rPr>
                <w:t>p</w:t>
              </w:r>
            </w:ins>
            <w:r w:rsidR="009C0E20" w:rsidRPr="009C0E20">
              <w:rPr>
                <w:rFonts w:ascii="Times New Roman" w:hAnsi="Times New Roman"/>
                <w:sz w:val="26"/>
                <w:szCs w:val="26"/>
                <w:lang w:val="fr-FR"/>
              </w:rPr>
              <w:t xml:space="preserve">hần mềm Adobe  Creative Cloud Pro for teams ALL </w:t>
            </w:r>
            <w:r w:rsidR="009C0E20">
              <w:rPr>
                <w:rFonts w:ascii="Times New Roman" w:hAnsi="Times New Roman"/>
                <w:sz w:val="26"/>
                <w:szCs w:val="26"/>
                <w:lang w:val="fr-FR"/>
              </w:rPr>
              <w:t>M</w:t>
            </w:r>
            <w:r w:rsidR="009C0E20" w:rsidRPr="009C0E20">
              <w:rPr>
                <w:rFonts w:ascii="Times New Roman" w:hAnsi="Times New Roman"/>
                <w:sz w:val="26"/>
                <w:szCs w:val="26"/>
                <w:lang w:val="fr-FR"/>
              </w:rPr>
              <w:t>ultiple Platforms</w:t>
            </w:r>
            <w:r w:rsidR="00F67492">
              <w:rPr>
                <w:rFonts w:ascii="Times New Roman" w:hAnsi="Times New Roman"/>
                <w:sz w:val="26"/>
                <w:szCs w:val="26"/>
                <w:lang w:val="fr-FR"/>
              </w:rPr>
              <w:t xml:space="preserve"> thời hạn 12 tháng</w:t>
            </w:r>
          </w:p>
        </w:tc>
        <w:tc>
          <w:tcPr>
            <w:tcW w:w="3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8376C5" w14:textId="77777777" w:rsidR="0003141E" w:rsidRDefault="0003141E">
            <w:pPr>
              <w:rPr>
                <w:kern w:val="2"/>
                <w:szCs w:val="24"/>
                <w14:ligatures w14:val="standardContextual"/>
              </w:rPr>
            </w:pPr>
            <w:r>
              <w:rPr>
                <w:rFonts w:ascii="Times New Roman" w:hAnsi="Times New Roman"/>
                <w:sz w:val="26"/>
                <w:szCs w:val="26"/>
                <w:lang w:val="fr-FR"/>
              </w:rPr>
              <w:t xml:space="preserve">+ Cho phép cài đặt Apps trên điện thoại và PC và chia sẻ tài nguyên; </w:t>
            </w:r>
          </w:p>
          <w:p w14:paraId="11701F96" w14:textId="77777777" w:rsidR="0003141E" w:rsidRDefault="0003141E">
            <w:r>
              <w:rPr>
                <w:rFonts w:ascii="Times New Roman" w:hAnsi="Times New Roman"/>
                <w:sz w:val="26"/>
                <w:szCs w:val="26"/>
                <w:lang w:val="fr-FR"/>
              </w:rPr>
              <w:t xml:space="preserve">+ Quản lý dùng chung tài nguyên trên Cloud; </w:t>
            </w:r>
          </w:p>
          <w:p w14:paraId="157883ED" w14:textId="77777777" w:rsidR="0003141E" w:rsidRDefault="0003141E">
            <w:r>
              <w:rPr>
                <w:rFonts w:ascii="Times New Roman" w:hAnsi="Times New Roman"/>
                <w:sz w:val="26"/>
                <w:szCs w:val="26"/>
                <w:lang w:val="fr-FR"/>
              </w:rPr>
              <w:t xml:space="preserve">+ Tìm kiếm thông minh Online; </w:t>
            </w:r>
          </w:p>
          <w:p w14:paraId="4B69EB0C" w14:textId="77777777" w:rsidR="0003141E" w:rsidRDefault="0003141E">
            <w:r>
              <w:rPr>
                <w:rFonts w:ascii="Times New Roman" w:hAnsi="Times New Roman"/>
                <w:sz w:val="26"/>
                <w:szCs w:val="26"/>
                <w:lang w:val="fr-FR"/>
              </w:rPr>
              <w:t xml:space="preserve">+ Tài nguyên được mã hóa đảm bảo tính bảo mật; </w:t>
            </w:r>
          </w:p>
          <w:p w14:paraId="396AFDEE" w14:textId="77777777" w:rsidR="0003141E" w:rsidRDefault="0003141E">
            <w:r>
              <w:rPr>
                <w:rFonts w:ascii="Times New Roman" w:hAnsi="Times New Roman"/>
                <w:sz w:val="26"/>
                <w:szCs w:val="26"/>
                <w:lang w:val="fr-FR"/>
              </w:rPr>
              <w:t xml:space="preserve">+ Quản trị: cấp phát, thu hồi tài khoản tập trung. </w:t>
            </w:r>
          </w:p>
          <w:p w14:paraId="589C73BE" w14:textId="77777777" w:rsidR="0003141E" w:rsidRDefault="0003141E">
            <w:r>
              <w:rPr>
                <w:rFonts w:ascii="Times New Roman" w:hAnsi="Times New Roman"/>
                <w:sz w:val="26"/>
                <w:szCs w:val="26"/>
                <w:lang w:val="fr-FR"/>
              </w:rPr>
              <w:t xml:space="preserve">Đăng nhập bằng tài khoản của cho các ứng dụng khác nhau; </w:t>
            </w:r>
          </w:p>
          <w:p w14:paraId="05112987" w14:textId="77777777" w:rsidR="0003141E" w:rsidRDefault="0003141E">
            <w:r>
              <w:rPr>
                <w:rFonts w:ascii="Times New Roman" w:hAnsi="Times New Roman"/>
                <w:sz w:val="26"/>
                <w:szCs w:val="26"/>
                <w:lang w:val="fr-FR"/>
              </w:rPr>
              <w:t>+ Quản lý định mức dung lượng cho từng người dùng;</w:t>
            </w:r>
          </w:p>
          <w:p w14:paraId="7E72C9ED" w14:textId="77777777" w:rsidR="0003141E" w:rsidRDefault="0003141E">
            <w:r>
              <w:rPr>
                <w:rFonts w:ascii="Times New Roman" w:hAnsi="Times New Roman"/>
                <w:sz w:val="26"/>
                <w:szCs w:val="26"/>
                <w:lang w:val="fr-FR"/>
              </w:rPr>
              <w:lastRenderedPageBreak/>
              <w:t xml:space="preserve"> - Nhà thầu phải có trách nhiệm cài đặt, kích hoạt, đăng ký cho bộ phần mềm Adobe </w:t>
            </w:r>
          </w:p>
          <w:p w14:paraId="14B9778C" w14:textId="77777777" w:rsidR="0003141E" w:rsidRDefault="0003141E">
            <w:r>
              <w:rPr>
                <w:rFonts w:ascii="Times New Roman" w:hAnsi="Times New Roman"/>
                <w:sz w:val="26"/>
                <w:szCs w:val="26"/>
                <w:lang w:val="fr-FR"/>
              </w:rPr>
              <w:t>- Thời hạn sử dụng của giấy phép ≥ 12 tháng.</w:t>
            </w:r>
          </w:p>
          <w:p w14:paraId="0B41035B" w14:textId="77777777" w:rsidR="00893F5F" w:rsidRDefault="00893F5F">
            <w:pPr>
              <w:rPr>
                <w:kern w:val="2"/>
                <w:szCs w:val="24"/>
                <w14:ligatures w14:val="standardContextual"/>
              </w:rPr>
            </w:pPr>
            <w:r>
              <w:rPr>
                <w:rFonts w:ascii="Times New Roman" w:hAnsi="Times New Roman"/>
                <w:sz w:val="26"/>
                <w:szCs w:val="26"/>
                <w:lang w:val="fr-FR"/>
              </w:rPr>
              <w:t xml:space="preserve">- Có chứng nhận bản quyền </w:t>
            </w:r>
            <w:r>
              <w:rPr>
                <w:rFonts w:ascii="Times New Roman" w:hAnsi="Times New Roman"/>
                <w:color w:val="000000"/>
                <w:sz w:val="26"/>
                <w:szCs w:val="26"/>
                <w:lang w:val="fr-FR"/>
              </w:rPr>
              <w:t>(giấy ,file mềm)</w:t>
            </w:r>
          </w:p>
          <w:p w14:paraId="7027EAFC" w14:textId="77777777" w:rsidR="0003141E" w:rsidRDefault="0003141E">
            <w:r>
              <w:rPr>
                <w:rFonts w:ascii="Times New Roman" w:hAnsi="Times New Roman"/>
                <w:sz w:val="26"/>
                <w:szCs w:val="26"/>
                <w:lang w:val="fr-FR"/>
              </w:rPr>
              <w:t>- Phiên bản mới nhất trên thị trường.</w:t>
            </w:r>
          </w:p>
          <w:p w14:paraId="0C42A0E0" w14:textId="77777777" w:rsidR="00893F5F" w:rsidRDefault="00893F5F">
            <w:pPr>
              <w:rPr>
                <w:kern w:val="2"/>
                <w:szCs w:val="24"/>
                <w14:ligatures w14:val="standardContextual"/>
              </w:rPr>
            </w:pPr>
            <w:r>
              <w:rPr>
                <w:rFonts w:ascii="Times New Roman" w:hAnsi="Times New Roman"/>
                <w:sz w:val="26"/>
                <w:szCs w:val="26"/>
                <w:lang w:val="fr-FR"/>
              </w:rPr>
              <w:t xml:space="preserve">- Dịch vụ hỗ trợ 24/7, hoàn thành việc hỗ trợ trong vòng </w:t>
            </w:r>
            <w:r>
              <w:rPr>
                <w:rFonts w:ascii="Times New Roman" w:hAnsi="Times New Roman"/>
                <w:color w:val="000000"/>
                <w:sz w:val="26"/>
                <w:szCs w:val="26"/>
                <w:lang w:val="fr-FR"/>
              </w:rPr>
              <w:t>24 tiếng</w:t>
            </w:r>
            <w:r>
              <w:rPr>
                <w:rFonts w:ascii="Times New Roman" w:hAnsi="Times New Roman"/>
                <w:sz w:val="26"/>
                <w:szCs w:val="26"/>
                <w:lang w:val="fr-FR"/>
              </w:rPr>
              <w:t>.</w:t>
            </w:r>
          </w:p>
          <w:p w14:paraId="5928D668" w14:textId="378534AD" w:rsidR="002C2B3C" w:rsidRPr="00031502" w:rsidRDefault="002C2B3C" w:rsidP="0003141E">
            <w:pPr>
              <w:rPr>
                <w:rFonts w:ascii="Times New Roman" w:hAnsi="Times New Roman"/>
                <w:sz w:val="26"/>
                <w:szCs w:val="26"/>
                <w:lang w:val="fr-FR"/>
              </w:rPr>
            </w:pPr>
          </w:p>
        </w:tc>
        <w:tc>
          <w:tcPr>
            <w:tcW w:w="1265" w:type="dxa"/>
            <w:vAlign w:val="center"/>
          </w:tcPr>
          <w:p w14:paraId="0EB62E86" w14:textId="55D014F8" w:rsidR="002C2B3C" w:rsidRPr="00031502" w:rsidRDefault="002C2B3C" w:rsidP="00EE7519">
            <w:pPr>
              <w:spacing w:before="120" w:after="120"/>
              <w:jc w:val="center"/>
              <w:rPr>
                <w:rFonts w:ascii="Times New Roman" w:hAnsi="Times New Roman"/>
                <w:sz w:val="26"/>
                <w:szCs w:val="26"/>
                <w:lang w:val="fr-FR"/>
              </w:rPr>
            </w:pPr>
            <w:commentRangeStart w:id="10"/>
            <w:r w:rsidRPr="00031502">
              <w:rPr>
                <w:rFonts w:ascii="Times New Roman" w:hAnsi="Times New Roman"/>
                <w:sz w:val="26"/>
                <w:szCs w:val="26"/>
                <w:lang w:val="fr-FR"/>
              </w:rPr>
              <w:lastRenderedPageBreak/>
              <w:t>4</w:t>
            </w:r>
            <w:del w:id="11" w:author="Trần Quốc Bình" w:date="2026-05-22T14:03:00Z" w16du:dateUtc="2026-05-22T07:03:00Z">
              <w:r w:rsidR="0003141E" w:rsidDel="00BE38EC">
                <w:rPr>
                  <w:rFonts w:ascii="Times New Roman" w:hAnsi="Times New Roman"/>
                  <w:sz w:val="26"/>
                  <w:szCs w:val="26"/>
                  <w:lang w:val="fr-FR"/>
                </w:rPr>
                <w:delText xml:space="preserve"> ngày</w:delText>
              </w:r>
            </w:del>
            <w:commentRangeEnd w:id="10"/>
            <w:r w:rsidR="0090249A" w:rsidRPr="00031502">
              <w:rPr>
                <w:rStyle w:val="CommentReference"/>
                <w:rFonts w:ascii="Times New Roman" w:hAnsi="Times New Roman"/>
                <w:sz w:val="26"/>
                <w:szCs w:val="26"/>
                <w:lang w:val="fr-FR"/>
              </w:rPr>
              <w:commentReference w:id="10"/>
            </w:r>
          </w:p>
        </w:tc>
        <w:tc>
          <w:tcPr>
            <w:tcW w:w="1031" w:type="dxa"/>
            <w:vAlign w:val="center"/>
          </w:tcPr>
          <w:p w14:paraId="7E237CE1" w14:textId="4D35C23F" w:rsidR="002C2B3C" w:rsidRPr="00031502" w:rsidRDefault="002C2B3C" w:rsidP="00EE7519">
            <w:pPr>
              <w:spacing w:before="120" w:after="120"/>
              <w:jc w:val="center"/>
              <w:rPr>
                <w:rFonts w:ascii="Times New Roman" w:hAnsi="Times New Roman"/>
                <w:sz w:val="26"/>
                <w:szCs w:val="26"/>
                <w:lang w:val="fr-FR"/>
              </w:rPr>
            </w:pPr>
            <w:r w:rsidRPr="00031502">
              <w:rPr>
                <w:rFonts w:ascii="Times New Roman" w:hAnsi="Times New Roman"/>
                <w:sz w:val="26"/>
                <w:szCs w:val="26"/>
                <w:lang w:val="fr-FR"/>
              </w:rPr>
              <w:t>Bộ</w:t>
            </w:r>
          </w:p>
        </w:tc>
      </w:tr>
      <w:tr w:rsidR="002C2B3C" w:rsidRPr="00031502" w14:paraId="6F2965A4" w14:textId="77777777" w:rsidTr="00C776E5">
        <w:trPr>
          <w:trHeight w:val="3578"/>
          <w:jc w:val="center"/>
        </w:trPr>
        <w:tc>
          <w:tcPr>
            <w:tcW w:w="751" w:type="dxa"/>
            <w:vAlign w:val="center"/>
          </w:tcPr>
          <w:p w14:paraId="29011A37" w14:textId="77777777" w:rsidR="002C2B3C" w:rsidRPr="00031502" w:rsidRDefault="002C2B3C" w:rsidP="00EE7519">
            <w:pPr>
              <w:jc w:val="center"/>
              <w:rPr>
                <w:rFonts w:ascii="Times New Roman" w:hAnsi="Times New Roman"/>
                <w:sz w:val="26"/>
                <w:szCs w:val="26"/>
                <w:lang w:val="fr-FR"/>
              </w:rPr>
            </w:pPr>
            <w:r w:rsidRPr="00031502">
              <w:rPr>
                <w:rFonts w:ascii="Times New Roman" w:hAnsi="Times New Roman"/>
                <w:sz w:val="26"/>
                <w:szCs w:val="26"/>
                <w:lang w:val="fr-FR"/>
              </w:rPr>
              <w:t>3</w:t>
            </w:r>
          </w:p>
        </w:tc>
        <w:tc>
          <w:tcPr>
            <w:tcW w:w="1563" w:type="dxa"/>
            <w:vAlign w:val="center"/>
          </w:tcPr>
          <w:p w14:paraId="15ABDE9A" w14:textId="294742E7" w:rsidR="00342D26" w:rsidRPr="004A7CA7" w:rsidRDefault="00BE38EC" w:rsidP="00342D26">
            <w:pPr>
              <w:spacing w:before="120" w:after="120"/>
              <w:rPr>
                <w:rFonts w:ascii="Times New Roman" w:hAnsi="Times New Roman"/>
                <w:bCs/>
                <w:sz w:val="27"/>
                <w:szCs w:val="27"/>
                <w:lang w:val="nl-NL"/>
              </w:rPr>
            </w:pPr>
            <w:ins w:id="12" w:author="Trần Quốc Bình" w:date="2026-05-22T14:03:00Z" w16du:dateUtc="2026-05-22T07:03:00Z">
              <w:r>
                <w:rPr>
                  <w:rFonts w:ascii="Times New Roman" w:hAnsi="Times New Roman"/>
                  <w:sz w:val="27"/>
                  <w:szCs w:val="27"/>
                </w:rPr>
                <w:t xml:space="preserve">Quyền sử dụng bản quyền </w:t>
              </w:r>
            </w:ins>
            <w:commentRangeStart w:id="13"/>
            <w:del w:id="14" w:author="Trần Quốc Bình" w:date="2026-05-22T14:03:00Z" w16du:dateUtc="2026-05-22T07:03:00Z">
              <w:r w:rsidR="00342D26" w:rsidRPr="004A7CA7" w:rsidDel="00BE38EC">
                <w:rPr>
                  <w:rFonts w:ascii="Times New Roman" w:hAnsi="Times New Roman"/>
                  <w:bCs/>
                  <w:sz w:val="27"/>
                  <w:szCs w:val="27"/>
                  <w:lang w:val="nl-NL"/>
                </w:rPr>
                <w:delText>P</w:delText>
              </w:r>
            </w:del>
            <w:ins w:id="15" w:author="Trần Quốc Bình" w:date="2026-05-22T14:03:00Z" w16du:dateUtc="2026-05-22T07:03:00Z">
              <w:r>
                <w:rPr>
                  <w:rFonts w:ascii="Times New Roman" w:hAnsi="Times New Roman"/>
                  <w:bCs/>
                  <w:sz w:val="27"/>
                  <w:szCs w:val="27"/>
                  <w:lang w:val="nl-NL"/>
                </w:rPr>
                <w:t>p</w:t>
              </w:r>
            </w:ins>
            <w:r w:rsidR="00342D26" w:rsidRPr="004A7CA7">
              <w:rPr>
                <w:rFonts w:ascii="Times New Roman" w:hAnsi="Times New Roman"/>
                <w:bCs/>
                <w:sz w:val="27"/>
                <w:szCs w:val="27"/>
                <w:lang w:val="nl-NL"/>
              </w:rPr>
              <w:t>hần mềm Veeam</w:t>
            </w:r>
            <w:commentRangeEnd w:id="13"/>
            <w:r w:rsidR="0090249A">
              <w:rPr>
                <w:rStyle w:val="CommentReference"/>
                <w:rFonts w:ascii="Times New Roman" w:hAnsi="Times New Roman"/>
                <w:bCs/>
                <w:sz w:val="27"/>
                <w:szCs w:val="27"/>
                <w:lang w:val="nl-NL"/>
              </w:rPr>
              <w:commentReference w:id="13"/>
            </w:r>
            <w:ins w:id="16" w:author="Trần Quốc Bình" w:date="2026-05-22T14:05:00Z" w16du:dateUtc="2026-05-22T07:05:00Z">
              <w:r w:rsidR="008D14B5">
                <w:rPr>
                  <w:rFonts w:ascii="Times New Roman" w:hAnsi="Times New Roman"/>
                  <w:bCs/>
                  <w:sz w:val="27"/>
                  <w:szCs w:val="27"/>
                  <w:lang w:val="nl-NL"/>
                </w:rPr>
                <w:t xml:space="preserve"> </w:t>
              </w:r>
            </w:ins>
          </w:p>
          <w:p w14:paraId="69465E35" w14:textId="77777777" w:rsidR="00AF673A" w:rsidRDefault="00CF3040" w:rsidP="00AF673A">
            <w:pPr>
              <w:rPr>
                <w:moveTo w:id="17" w:author="Trần Quốc Bình" w:date="2026-05-22T14:08:00Z" w16du:dateUtc="2026-05-22T07:08:00Z"/>
                <w:rFonts w:ascii="Times New Roman" w:hAnsi="Times New Roman"/>
                <w:sz w:val="26"/>
                <w:szCs w:val="26"/>
                <w:lang w:val="fr-FR"/>
              </w:rPr>
            </w:pPr>
            <w:moveFromRangeStart w:id="18" w:author="Trần Quốc Bình" w:date="2026-05-22T14:08:00Z" w:name="move230351345"/>
            <w:moveFrom w:id="19" w:author="Trần Quốc Bình" w:date="2026-05-22T14:08:00Z" w16du:dateUtc="2026-05-22T07:08:00Z">
              <w:r w:rsidDel="00AF673A">
                <w:rPr>
                  <w:rFonts w:ascii="Times New Roman" w:hAnsi="Times New Roman"/>
                  <w:sz w:val="26"/>
                  <w:szCs w:val="26"/>
                  <w:lang w:val="fr-FR"/>
                </w:rPr>
                <w:t>(Có thời hạn 12 tháng)</w:t>
              </w:r>
            </w:moveFrom>
            <w:moveFromRangeEnd w:id="18"/>
            <w:ins w:id="20" w:author="Trần Quốc Bình" w:date="2026-05-22T14:05:00Z">
              <w:r w:rsidR="008D14B5" w:rsidRPr="008D14B5">
                <w:rPr>
                  <w:rFonts w:ascii="Times New Roman" w:hAnsi="Times New Roman"/>
                  <w:bCs/>
                  <w:sz w:val="26"/>
                  <w:szCs w:val="26"/>
                  <w:lang w:val="nl-NL"/>
                </w:rPr>
                <w:t>(V-ADVVUL-0I-SU1AR- 00)</w:t>
              </w:r>
            </w:ins>
            <w:ins w:id="21" w:author="Trần Quốc Bình" w:date="2026-05-22T14:08:00Z" w16du:dateUtc="2026-05-22T07:08:00Z">
              <w:r w:rsidR="00AF673A">
                <w:rPr>
                  <w:rFonts w:ascii="Times New Roman" w:hAnsi="Times New Roman"/>
                  <w:bCs/>
                  <w:sz w:val="26"/>
                  <w:szCs w:val="26"/>
                  <w:lang w:val="nl-NL"/>
                </w:rPr>
                <w:br/>
              </w:r>
            </w:ins>
            <w:moveToRangeStart w:id="22" w:author="Trần Quốc Bình" w:date="2026-05-22T14:08:00Z" w:name="move230351345"/>
            <w:moveTo w:id="23" w:author="Trần Quốc Bình" w:date="2026-05-22T14:08:00Z" w16du:dateUtc="2026-05-22T07:08:00Z">
              <w:r w:rsidR="00AF673A">
                <w:rPr>
                  <w:rFonts w:ascii="Times New Roman" w:hAnsi="Times New Roman"/>
                  <w:sz w:val="26"/>
                  <w:szCs w:val="26"/>
                  <w:lang w:val="fr-FR"/>
                </w:rPr>
                <w:t>(Có thời hạn 12 tháng)</w:t>
              </w:r>
            </w:moveTo>
          </w:p>
          <w:moveToRangeEnd w:id="22"/>
          <w:p w14:paraId="2A577ECF" w14:textId="4B9909D2" w:rsidR="008D14B5" w:rsidRPr="00031502" w:rsidRDefault="008D14B5" w:rsidP="00342D26">
            <w:pPr>
              <w:rPr>
                <w:rFonts w:ascii="Times New Roman" w:hAnsi="Times New Roman"/>
                <w:sz w:val="26"/>
                <w:szCs w:val="26"/>
                <w:lang w:val="fr-FR"/>
              </w:rPr>
            </w:pPr>
          </w:p>
        </w:tc>
        <w:tc>
          <w:tcPr>
            <w:tcW w:w="3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AE377AA" w14:textId="77777777" w:rsidR="00893F5F" w:rsidRDefault="00893F5F">
            <w:pPr>
              <w:rPr>
                <w:kern w:val="2"/>
                <w:szCs w:val="24"/>
                <w14:ligatures w14:val="standardContextual"/>
              </w:rPr>
            </w:pPr>
            <w:r>
              <w:rPr>
                <w:rFonts w:ascii="Times New Roman" w:hAnsi="Times New Roman"/>
                <w:sz w:val="26"/>
                <w:szCs w:val="26"/>
                <w:lang w:val="fr-FR"/>
              </w:rPr>
              <w:t xml:space="preserve">- Veeam Availability Suite Universal </w:t>
            </w:r>
            <w:r>
              <w:rPr>
                <w:rFonts w:ascii="Times New Roman" w:hAnsi="Times New Roman"/>
                <w:color w:val="000000"/>
                <w:sz w:val="26"/>
                <w:szCs w:val="26"/>
                <w:lang w:val="fr-FR"/>
              </w:rPr>
              <w:t>Subcription</w:t>
            </w:r>
            <w:r>
              <w:rPr>
                <w:rFonts w:ascii="Times New Roman" w:hAnsi="Times New Roman"/>
                <w:sz w:val="26"/>
                <w:szCs w:val="26"/>
                <w:lang w:val="fr-FR"/>
              </w:rPr>
              <w:t xml:space="preserve"> License. Includes Enterprise Plus Edition features. 10 Instance pack, 1 Year </w:t>
            </w:r>
            <w:r>
              <w:rPr>
                <w:rFonts w:ascii="Times New Roman" w:hAnsi="Times New Roman"/>
                <w:color w:val="000000"/>
                <w:sz w:val="26"/>
                <w:szCs w:val="26"/>
                <w:lang w:val="fr-FR"/>
              </w:rPr>
              <w:t>Subcription</w:t>
            </w:r>
            <w:r>
              <w:rPr>
                <w:rFonts w:ascii="Times New Roman" w:hAnsi="Times New Roman"/>
                <w:sz w:val="26"/>
                <w:szCs w:val="26"/>
                <w:lang w:val="fr-FR"/>
              </w:rPr>
              <w:t xml:space="preserve"> Upfront billing Production (24/7) Support.</w:t>
            </w:r>
          </w:p>
          <w:p w14:paraId="513C621E" w14:textId="77777777" w:rsidR="00C776E5" w:rsidRDefault="00C776E5">
            <w:r>
              <w:rPr>
                <w:rFonts w:ascii="Times New Roman" w:hAnsi="Times New Roman"/>
                <w:sz w:val="26"/>
                <w:szCs w:val="26"/>
                <w:lang w:val="fr-FR"/>
              </w:rPr>
              <w:t>- Bản quyền phần mềm hỗ trợ sao lưu cho 10 workload instance (trong đó 1 instance có thể là 1 VM (máy ảo) hoặc 1 máy chủ vật lý hoặc 1 ứng dụng / cơ sở dữ liệu</w:t>
            </w:r>
          </w:p>
          <w:p w14:paraId="148CFD4E" w14:textId="77777777" w:rsidR="00C776E5" w:rsidRDefault="00C776E5">
            <w:r>
              <w:rPr>
                <w:rFonts w:ascii="Times New Roman" w:hAnsi="Times New Roman"/>
                <w:sz w:val="26"/>
                <w:szCs w:val="26"/>
                <w:lang w:val="fr-FR"/>
              </w:rPr>
              <w:t>* Yêu cầu tính năng sao lưu dự phòng, đồng bộ dữ liệu</w:t>
            </w:r>
          </w:p>
          <w:p w14:paraId="7FDE5C18" w14:textId="77777777" w:rsidR="00C776E5" w:rsidRDefault="00C776E5">
            <w:r>
              <w:rPr>
                <w:rFonts w:ascii="Times New Roman" w:hAnsi="Times New Roman"/>
                <w:sz w:val="26"/>
                <w:szCs w:val="26"/>
                <w:lang w:val="fr-FR"/>
              </w:rPr>
              <w:t>- Hỗ trợ sao lưu dự phòng cho máy ảo VMware vSphere 6.x trở lên</w:t>
            </w:r>
          </w:p>
          <w:p w14:paraId="107FFEDB" w14:textId="77777777" w:rsidR="00C776E5" w:rsidRDefault="00C776E5">
            <w:r>
              <w:rPr>
                <w:rFonts w:ascii="Times New Roman" w:hAnsi="Times New Roman"/>
                <w:sz w:val="26"/>
                <w:szCs w:val="26"/>
                <w:lang w:val="fr-FR"/>
              </w:rPr>
              <w:t>- Hỗ trợ sao lưu dự phòng máy chủ vật lý Windows, Linux, AIX, Solaris</w:t>
            </w:r>
          </w:p>
          <w:p w14:paraId="1960CE09" w14:textId="77777777" w:rsidR="00C776E5" w:rsidRDefault="00C776E5">
            <w:r>
              <w:rPr>
                <w:rFonts w:ascii="Times New Roman" w:hAnsi="Times New Roman"/>
                <w:sz w:val="26"/>
                <w:szCs w:val="26"/>
                <w:lang w:val="fr-FR"/>
              </w:rPr>
              <w:t>- Hỗ trợ cơ chế sao lưu máy ảo không cần cài agent backup (agentless)</w:t>
            </w:r>
          </w:p>
          <w:p w14:paraId="31CCE4C5" w14:textId="77777777" w:rsidR="00C776E5" w:rsidRDefault="00C776E5">
            <w:r>
              <w:rPr>
                <w:rFonts w:ascii="Times New Roman" w:hAnsi="Times New Roman"/>
                <w:sz w:val="26"/>
                <w:szCs w:val="26"/>
                <w:lang w:val="fr-FR"/>
              </w:rPr>
              <w:t>- Hỗ trợ chức năng sao lưu và khôi phục Full máy ảo, file máy ảo, dữ liệu files/folders bên trong máy ảo</w:t>
            </w:r>
          </w:p>
          <w:p w14:paraId="1C712792" w14:textId="77777777" w:rsidR="00C776E5" w:rsidRDefault="00C776E5">
            <w:r>
              <w:rPr>
                <w:rFonts w:ascii="Times New Roman" w:hAnsi="Times New Roman"/>
                <w:sz w:val="26"/>
                <w:szCs w:val="26"/>
                <w:lang w:val="fr-FR"/>
              </w:rPr>
              <w:t>Windows, Linux, BSD, MAC OS.</w:t>
            </w:r>
          </w:p>
          <w:p w14:paraId="3C07C2E3" w14:textId="77777777" w:rsidR="00C776E5" w:rsidRDefault="00C776E5">
            <w:r>
              <w:rPr>
                <w:rFonts w:ascii="Times New Roman" w:hAnsi="Times New Roman"/>
                <w:sz w:val="26"/>
                <w:szCs w:val="26"/>
                <w:lang w:val="fr-FR"/>
              </w:rPr>
              <w:t xml:space="preserve">- Có tính năng khôi phục tức thì nhiều máy ảo đồng thời từ backup storage khi hệ thống gặp sự cố với primary storage </w:t>
            </w:r>
            <w:r>
              <w:rPr>
                <w:rFonts w:ascii="Times New Roman" w:hAnsi="Times New Roman"/>
                <w:sz w:val="26"/>
                <w:szCs w:val="26"/>
                <w:lang w:val="fr-FR"/>
              </w:rPr>
              <w:lastRenderedPageBreak/>
              <w:t>(SAN) để đảm bảo không gián đoạn dịch vụ.</w:t>
            </w:r>
          </w:p>
          <w:p w14:paraId="10CC56CF" w14:textId="77777777" w:rsidR="00C776E5" w:rsidRDefault="00C776E5">
            <w:r>
              <w:rPr>
                <w:rFonts w:ascii="Times New Roman" w:hAnsi="Times New Roman"/>
                <w:sz w:val="26"/>
                <w:szCs w:val="26"/>
                <w:lang w:val="fr-FR"/>
              </w:rPr>
              <w:t>- Tích hợp sao lưu và khôi phục từ bản snapshot của storage</w:t>
            </w:r>
          </w:p>
          <w:p w14:paraId="0A2AFC99" w14:textId="77777777" w:rsidR="00C776E5" w:rsidRDefault="00C776E5">
            <w:r>
              <w:rPr>
                <w:rFonts w:ascii="Times New Roman" w:hAnsi="Times New Roman"/>
                <w:sz w:val="26"/>
                <w:szCs w:val="26"/>
                <w:lang w:val="fr-FR"/>
              </w:rPr>
              <w:t>- Sao lưu trực tiếp và khôi phục lên cloud hoặc object storage</w:t>
            </w:r>
          </w:p>
          <w:p w14:paraId="2E29324E" w14:textId="77777777" w:rsidR="00C776E5" w:rsidRDefault="00C776E5">
            <w:r>
              <w:rPr>
                <w:rFonts w:ascii="Times New Roman" w:hAnsi="Times New Roman"/>
                <w:sz w:val="26"/>
                <w:szCs w:val="26"/>
                <w:lang w:val="fr-FR"/>
              </w:rPr>
              <w:t>-Hỗ trợ copy dữ liệu sao lưu để lưu trữ ở nhiều thiết bị khác nhau (SAN/NAS/TAPE/CLOUD)</w:t>
            </w:r>
          </w:p>
          <w:p w14:paraId="7D7BA111" w14:textId="77777777" w:rsidR="00C776E5" w:rsidRDefault="00C776E5">
            <w:r>
              <w:rPr>
                <w:rFonts w:ascii="Times New Roman" w:hAnsi="Times New Roman"/>
                <w:sz w:val="26"/>
                <w:szCs w:val="26"/>
                <w:lang w:val="fr-FR"/>
              </w:rPr>
              <w:t>- Có khả năng tích hợp với Dedupe Appliance có tính năng chống trùng lặp như EMC Data Domain Boost, HPE StoreOnce Catalyst và ExaGrid.</w:t>
            </w:r>
          </w:p>
          <w:p w14:paraId="0ADEF500" w14:textId="77777777" w:rsidR="00C776E5" w:rsidRDefault="00C776E5">
            <w:r>
              <w:rPr>
                <w:rFonts w:ascii="Times New Roman" w:hAnsi="Times New Roman"/>
                <w:sz w:val="26"/>
                <w:szCs w:val="26"/>
                <w:lang w:val="fr-FR"/>
              </w:rPr>
              <w:t>- Có khả năng tích hợp với các S3</w:t>
            </w:r>
          </w:p>
          <w:p w14:paraId="619D1C3F" w14:textId="77777777" w:rsidR="00893F5F" w:rsidRDefault="00893F5F">
            <w:pPr>
              <w:rPr>
                <w:kern w:val="2"/>
                <w:szCs w:val="24"/>
                <w14:ligatures w14:val="standardContextual"/>
              </w:rPr>
            </w:pPr>
            <w:r>
              <w:rPr>
                <w:rFonts w:ascii="Times New Roman" w:hAnsi="Times New Roman"/>
                <w:sz w:val="26"/>
                <w:szCs w:val="26"/>
                <w:lang w:val="fr-FR"/>
              </w:rPr>
              <w:t xml:space="preserve">- Compatible object storage hoặc Managed S3 Object Storage (tối thiểu AWS S3, Azure Blob) và thực hiện Immutable để bảo vệ khỏi </w:t>
            </w:r>
            <w:r>
              <w:rPr>
                <w:rFonts w:ascii="Times New Roman" w:hAnsi="Times New Roman"/>
                <w:color w:val="000000"/>
                <w:sz w:val="26"/>
                <w:szCs w:val="26"/>
                <w:lang w:val="fr-FR"/>
              </w:rPr>
              <w:t>sự tấn công từ</w:t>
            </w:r>
            <w:r>
              <w:rPr>
                <w:rFonts w:ascii="Times New Roman" w:hAnsi="Times New Roman"/>
                <w:sz w:val="26"/>
                <w:szCs w:val="26"/>
                <w:lang w:val="fr-FR"/>
              </w:rPr>
              <w:t xml:space="preserve"> bên ngoài và ransomware trên dữ</w:t>
            </w:r>
          </w:p>
          <w:p w14:paraId="4270E4A5" w14:textId="77777777" w:rsidR="00C776E5" w:rsidRDefault="00C776E5">
            <w:r>
              <w:rPr>
                <w:rFonts w:ascii="Times New Roman" w:hAnsi="Times New Roman"/>
                <w:sz w:val="26"/>
                <w:szCs w:val="26"/>
                <w:lang w:val="fr-FR"/>
              </w:rPr>
              <w:t>liệu sao lưu.</w:t>
            </w:r>
          </w:p>
          <w:p w14:paraId="0000653D" w14:textId="77777777" w:rsidR="00C776E5" w:rsidRDefault="00C776E5">
            <w:r>
              <w:rPr>
                <w:rFonts w:ascii="Times New Roman" w:hAnsi="Times New Roman"/>
                <w:sz w:val="26"/>
                <w:szCs w:val="26"/>
                <w:lang w:val="fr-FR"/>
              </w:rPr>
              <w:t>- Có tích hợp giải pháp WAN Acceleration</w:t>
            </w:r>
          </w:p>
          <w:p w14:paraId="2A3879BA" w14:textId="77777777" w:rsidR="00C776E5" w:rsidRDefault="00C776E5">
            <w:r>
              <w:rPr>
                <w:rFonts w:ascii="Times New Roman" w:hAnsi="Times New Roman"/>
                <w:sz w:val="26"/>
                <w:szCs w:val="26"/>
                <w:lang w:val="fr-FR"/>
              </w:rPr>
              <w:t>- Hỗ trợ cơ chế kiểm tra dữ liệu đã sao lưu có khả năng khôi phục</w:t>
            </w:r>
          </w:p>
          <w:p w14:paraId="53A2A0A0" w14:textId="77777777" w:rsidR="00C776E5" w:rsidRDefault="00C776E5">
            <w:r>
              <w:rPr>
                <w:rFonts w:ascii="Times New Roman" w:hAnsi="Times New Roman"/>
                <w:sz w:val="26"/>
                <w:szCs w:val="26"/>
                <w:lang w:val="fr-FR"/>
              </w:rPr>
              <w:t>- Có công nghệ chống trùng lắp và nén dữ liệu</w:t>
            </w:r>
          </w:p>
          <w:p w14:paraId="20F8E967" w14:textId="77777777" w:rsidR="00C776E5" w:rsidRDefault="00C776E5">
            <w:r>
              <w:rPr>
                <w:rFonts w:ascii="Times New Roman" w:hAnsi="Times New Roman"/>
                <w:sz w:val="26"/>
                <w:szCs w:val="26"/>
                <w:lang w:val="fr-FR"/>
              </w:rPr>
              <w:t>* Tính năng quản trị, giám sát, báo cáo</w:t>
            </w:r>
          </w:p>
          <w:p w14:paraId="081ECEA4" w14:textId="77777777" w:rsidR="00C776E5" w:rsidRDefault="00C776E5">
            <w:r>
              <w:rPr>
                <w:rFonts w:ascii="Times New Roman" w:hAnsi="Times New Roman"/>
                <w:sz w:val="26"/>
                <w:szCs w:val="26"/>
                <w:lang w:val="fr-FR"/>
              </w:rPr>
              <w:t>- Tích hợp sẵn giải pháp giám sát cao cấp cho phép thực hiện giám sát, report, capacity planning và charge back cho môi trường ảo hóa và sao lưu</w:t>
            </w:r>
          </w:p>
          <w:p w14:paraId="20EA223A" w14:textId="77777777" w:rsidR="00C776E5" w:rsidRDefault="00C776E5">
            <w:r>
              <w:rPr>
                <w:rFonts w:ascii="Times New Roman" w:hAnsi="Times New Roman"/>
                <w:sz w:val="26"/>
                <w:szCs w:val="26"/>
                <w:lang w:val="fr-FR"/>
              </w:rPr>
              <w:t>- Giải pháp phải cho phép gửi các thông báo, cảnh bảo đến các email được thiết lập bởi quản trị viên</w:t>
            </w:r>
          </w:p>
          <w:p w14:paraId="512FCAD5" w14:textId="77777777" w:rsidR="00C776E5" w:rsidRDefault="00C776E5">
            <w:r>
              <w:rPr>
                <w:rFonts w:ascii="Times New Roman" w:hAnsi="Times New Roman"/>
                <w:sz w:val="26"/>
                <w:szCs w:val="26"/>
                <w:lang w:val="fr-FR"/>
              </w:rPr>
              <w:t>- Giải pháp phải cho phép xem và phân tích các dữ liệu performance trong quá khứ để hiểu được hướng</w:t>
            </w:r>
          </w:p>
          <w:p w14:paraId="31853D53" w14:textId="77777777" w:rsidR="00C776E5" w:rsidRDefault="00C776E5">
            <w:r>
              <w:rPr>
                <w:rFonts w:ascii="Times New Roman" w:hAnsi="Times New Roman"/>
                <w:sz w:val="26"/>
                <w:szCs w:val="26"/>
                <w:lang w:val="fr-FR"/>
              </w:rPr>
              <w:lastRenderedPageBreak/>
              <w:t>phát triển dữ liệu và giúp dễ dàng trong việc xử lý sự cố.</w:t>
            </w:r>
          </w:p>
          <w:p w14:paraId="7EA6DD80" w14:textId="77777777" w:rsidR="00893F5F" w:rsidRDefault="00893F5F">
            <w:pPr>
              <w:rPr>
                <w:kern w:val="2"/>
                <w:szCs w:val="24"/>
                <w14:ligatures w14:val="standardContextual"/>
              </w:rPr>
            </w:pPr>
            <w:r>
              <w:rPr>
                <w:rFonts w:ascii="Times New Roman" w:hAnsi="Times New Roman"/>
                <w:sz w:val="26"/>
                <w:szCs w:val="26"/>
                <w:lang w:val="fr-FR"/>
              </w:rPr>
              <w:t xml:space="preserve">- Giải pháp phải cung cấp khả năng để giám sát performance, giám sát trạng thái của các job backup </w:t>
            </w:r>
            <w:r>
              <w:rPr>
                <w:rFonts w:ascii="Times New Roman" w:hAnsi="Times New Roman"/>
                <w:color w:val="000000"/>
                <w:sz w:val="26"/>
                <w:szCs w:val="26"/>
                <w:lang w:val="fr-FR"/>
              </w:rPr>
              <w:t>replication</w:t>
            </w:r>
            <w:r>
              <w:rPr>
                <w:rFonts w:ascii="Times New Roman" w:hAnsi="Times New Roman"/>
                <w:sz w:val="26"/>
                <w:szCs w:val="26"/>
                <w:lang w:val="fr-FR"/>
              </w:rPr>
              <w:t>, cho phép report các máy ảo đang được bảo vệ (protected) và chưa được bảo vệ (unprotected).Ngoài ra còn cho phép nhận diện, giám sát mức sẵn sàng của hệ thống backup lẫn các yêu cầu về lưu trữ.</w:t>
            </w:r>
          </w:p>
          <w:p w14:paraId="7340B596" w14:textId="77777777" w:rsidR="00C776E5" w:rsidRDefault="00C776E5">
            <w:r>
              <w:rPr>
                <w:rFonts w:ascii="Times New Roman" w:hAnsi="Times New Roman"/>
                <w:sz w:val="26"/>
                <w:szCs w:val="26"/>
                <w:lang w:val="fr-FR"/>
              </w:rPr>
              <w:t>* Dịch vụ hỗ trợ kỹ thuật.</w:t>
            </w:r>
          </w:p>
          <w:p w14:paraId="60084489" w14:textId="77777777" w:rsidR="00893F5F" w:rsidRDefault="00893F5F">
            <w:pPr>
              <w:rPr>
                <w:kern w:val="2"/>
                <w:szCs w:val="24"/>
                <w14:ligatures w14:val="standardContextual"/>
              </w:rPr>
            </w:pPr>
            <w:r>
              <w:rPr>
                <w:rFonts w:ascii="Times New Roman" w:hAnsi="Times New Roman"/>
                <w:sz w:val="26"/>
                <w:szCs w:val="26"/>
                <w:lang w:val="fr-FR"/>
              </w:rPr>
              <w:t xml:space="preserve">- Dịch vụ hỗ trợ 24/7, hoàn thành việc hỗ trợ trong vòng </w:t>
            </w:r>
            <w:r>
              <w:rPr>
                <w:rFonts w:ascii="Times New Roman" w:hAnsi="Times New Roman"/>
                <w:color w:val="000000"/>
                <w:sz w:val="26"/>
                <w:szCs w:val="26"/>
                <w:lang w:val="fr-FR"/>
              </w:rPr>
              <w:t>24 tiếng</w:t>
            </w:r>
            <w:r>
              <w:rPr>
                <w:rFonts w:ascii="Times New Roman" w:hAnsi="Times New Roman"/>
                <w:sz w:val="26"/>
                <w:szCs w:val="26"/>
                <w:lang w:val="fr-FR"/>
              </w:rPr>
              <w:t>.</w:t>
            </w:r>
          </w:p>
          <w:p w14:paraId="07290959" w14:textId="77777777" w:rsidR="00C776E5" w:rsidRDefault="00C776E5">
            <w:r>
              <w:rPr>
                <w:rFonts w:ascii="Times New Roman" w:hAnsi="Times New Roman"/>
                <w:sz w:val="26"/>
                <w:szCs w:val="26"/>
                <w:lang w:val="fr-FR"/>
              </w:rPr>
              <w:t>- Có chuyên gia kỹ thuật của hãng tại Việt Nam</w:t>
            </w:r>
          </w:p>
          <w:p w14:paraId="18FA41F0" w14:textId="77777777" w:rsidR="00893F5F" w:rsidRDefault="00893F5F">
            <w:pPr>
              <w:rPr>
                <w:kern w:val="2"/>
                <w:szCs w:val="24"/>
                <w14:ligatures w14:val="standardContextual"/>
              </w:rPr>
            </w:pPr>
            <w:r>
              <w:rPr>
                <w:rFonts w:ascii="Times New Roman" w:hAnsi="Times New Roman"/>
                <w:sz w:val="26"/>
                <w:szCs w:val="26"/>
                <w:lang w:val="fr-FR"/>
              </w:rPr>
              <w:t xml:space="preserve">- </w:t>
            </w:r>
            <w:r>
              <w:rPr>
                <w:rFonts w:ascii="Times New Roman" w:hAnsi="Times New Roman"/>
                <w:color w:val="000000"/>
                <w:sz w:val="26"/>
                <w:szCs w:val="26"/>
                <w:lang w:val="fr-FR"/>
              </w:rPr>
              <w:t>Hổ trợ</w:t>
            </w:r>
            <w:r>
              <w:rPr>
                <w:rFonts w:ascii="Times New Roman" w:hAnsi="Times New Roman"/>
                <w:sz w:val="26"/>
                <w:szCs w:val="26"/>
                <w:lang w:val="fr-FR"/>
              </w:rPr>
              <w:t xml:space="preserve"> Onsite xử lý sự cố khi cần thiết.</w:t>
            </w:r>
          </w:p>
          <w:p w14:paraId="79A881F8" w14:textId="6D275524" w:rsidR="002C2B3C" w:rsidRPr="00031502" w:rsidRDefault="002C2B3C" w:rsidP="00C776E5">
            <w:pPr>
              <w:rPr>
                <w:rFonts w:ascii="Times New Roman" w:hAnsi="Times New Roman"/>
                <w:sz w:val="26"/>
                <w:szCs w:val="26"/>
                <w:lang w:val="fr-FR"/>
              </w:rPr>
            </w:pPr>
          </w:p>
        </w:tc>
        <w:tc>
          <w:tcPr>
            <w:tcW w:w="1265" w:type="dxa"/>
            <w:vAlign w:val="center"/>
          </w:tcPr>
          <w:p w14:paraId="508EFED4" w14:textId="2C505F33" w:rsidR="002C2B3C" w:rsidRPr="00031502" w:rsidRDefault="00D323E7" w:rsidP="00EE7519">
            <w:pPr>
              <w:spacing w:before="120" w:after="120"/>
              <w:jc w:val="center"/>
              <w:rPr>
                <w:rFonts w:ascii="Times New Roman" w:hAnsi="Times New Roman"/>
                <w:sz w:val="26"/>
                <w:szCs w:val="26"/>
                <w:lang w:val="fr-FR"/>
              </w:rPr>
            </w:pPr>
            <w:r>
              <w:rPr>
                <w:rFonts w:ascii="Times New Roman" w:hAnsi="Times New Roman"/>
                <w:sz w:val="26"/>
                <w:szCs w:val="26"/>
                <w:lang w:val="fr-FR"/>
              </w:rPr>
              <w:lastRenderedPageBreak/>
              <w:t>5</w:t>
            </w:r>
          </w:p>
        </w:tc>
        <w:tc>
          <w:tcPr>
            <w:tcW w:w="1031" w:type="dxa"/>
            <w:vAlign w:val="center"/>
          </w:tcPr>
          <w:p w14:paraId="18D2EF0C" w14:textId="2320F567" w:rsidR="002C2B3C" w:rsidRPr="00031502" w:rsidRDefault="002C2B3C" w:rsidP="00EE7519">
            <w:pPr>
              <w:spacing w:before="120" w:after="120"/>
              <w:jc w:val="center"/>
              <w:rPr>
                <w:rFonts w:ascii="Times New Roman" w:hAnsi="Times New Roman"/>
                <w:sz w:val="26"/>
                <w:szCs w:val="26"/>
                <w:lang w:val="fr-FR"/>
              </w:rPr>
            </w:pPr>
            <w:r w:rsidRPr="00031502">
              <w:rPr>
                <w:rFonts w:ascii="Times New Roman" w:hAnsi="Times New Roman"/>
                <w:sz w:val="26"/>
                <w:szCs w:val="26"/>
                <w:lang w:val="fr-FR"/>
              </w:rPr>
              <w:t>Bộ</w:t>
            </w:r>
          </w:p>
        </w:tc>
      </w:tr>
    </w:tbl>
    <w:p w14:paraId="0703DE92" w14:textId="77777777" w:rsidR="00A15221" w:rsidRPr="00031502" w:rsidRDefault="00A15221" w:rsidP="00A15221">
      <w:pPr>
        <w:widowControl w:val="0"/>
        <w:spacing w:before="120" w:after="120"/>
        <w:jc w:val="both"/>
        <w:rPr>
          <w:rFonts w:ascii="Times New Roman" w:hAnsi="Times New Roman"/>
          <w:sz w:val="26"/>
          <w:szCs w:val="26"/>
        </w:rPr>
      </w:pPr>
      <w:r w:rsidRPr="00031502">
        <w:rPr>
          <w:rFonts w:ascii="Times New Roman" w:hAnsi="Times New Roman"/>
          <w:b/>
          <w:bCs/>
          <w:sz w:val="26"/>
          <w:szCs w:val="26"/>
        </w:rPr>
        <w:lastRenderedPageBreak/>
        <w:t>Yêu cầu khác:</w:t>
      </w:r>
    </w:p>
    <w:p w14:paraId="707E8413" w14:textId="405C9972" w:rsidR="00A15221" w:rsidRPr="00031502" w:rsidRDefault="00A15221" w:rsidP="00A15221">
      <w:pPr>
        <w:widowControl w:val="0"/>
        <w:numPr>
          <w:ilvl w:val="0"/>
          <w:numId w:val="7"/>
        </w:numPr>
        <w:spacing w:before="120" w:after="120"/>
        <w:jc w:val="both"/>
        <w:rPr>
          <w:rFonts w:ascii="Times New Roman" w:hAnsi="Times New Roman"/>
          <w:sz w:val="26"/>
          <w:szCs w:val="26"/>
          <w:lang w:val="nl-NL"/>
        </w:rPr>
      </w:pPr>
      <w:r w:rsidRPr="00031502">
        <w:rPr>
          <w:rFonts w:ascii="Times New Roman" w:hAnsi="Times New Roman"/>
          <w:sz w:val="26"/>
          <w:szCs w:val="26"/>
          <w:lang w:val="nl-NL"/>
        </w:rPr>
        <w:t xml:space="preserve">Toàn bộ </w:t>
      </w:r>
      <w:ins w:id="24" w:author="Trần Quốc Bình" w:date="2026-05-22T14:06:00Z" w16du:dateUtc="2026-05-22T07:06:00Z">
        <w:r w:rsidR="008D14D8">
          <w:rPr>
            <w:rFonts w:ascii="Times New Roman" w:hAnsi="Times New Roman"/>
            <w:sz w:val="26"/>
            <w:szCs w:val="26"/>
            <w:lang w:val="nl-NL"/>
          </w:rPr>
          <w:t>q</w:t>
        </w:r>
        <w:r w:rsidR="008D14D8" w:rsidRPr="008D14D8">
          <w:rPr>
            <w:rFonts w:ascii="Times New Roman" w:hAnsi="Times New Roman"/>
            <w:sz w:val="26"/>
            <w:szCs w:val="26"/>
            <w:lang w:val="nl-NL"/>
          </w:rPr>
          <w:t xml:space="preserve">uyền sử dụng bản quyền phần mềm </w:t>
        </w:r>
      </w:ins>
      <w:commentRangeStart w:id="25"/>
      <w:del w:id="26" w:author="Trần Quốc Bình" w:date="2026-05-22T14:06:00Z" w16du:dateUtc="2026-05-22T07:06:00Z">
        <w:r w:rsidRPr="00031502" w:rsidDel="008D14D8">
          <w:rPr>
            <w:rFonts w:ascii="Times New Roman" w:hAnsi="Times New Roman"/>
            <w:sz w:val="26"/>
            <w:szCs w:val="26"/>
            <w:lang w:val="nl-NL"/>
          </w:rPr>
          <w:delText xml:space="preserve">bản quyền </w:delText>
        </w:r>
        <w:commentRangeEnd w:id="25"/>
        <w:r w:rsidR="0090249A" w:rsidRPr="00031502" w:rsidDel="008D14D8">
          <w:rPr>
            <w:rStyle w:val="CommentReference"/>
            <w:rFonts w:ascii="Times New Roman" w:hAnsi="Times New Roman"/>
            <w:sz w:val="26"/>
            <w:szCs w:val="26"/>
            <w:lang w:val="nl-NL"/>
          </w:rPr>
          <w:commentReference w:id="25"/>
        </w:r>
      </w:del>
      <w:r w:rsidRPr="00031502">
        <w:rPr>
          <w:rFonts w:ascii="Times New Roman" w:hAnsi="Times New Roman"/>
          <w:sz w:val="26"/>
          <w:szCs w:val="26"/>
          <w:lang w:val="nl-NL"/>
        </w:rPr>
        <w:t>và dịch vụ có thời hạn 12 tháng.</w:t>
      </w:r>
    </w:p>
    <w:p w14:paraId="24F8FC8B" w14:textId="61ADD0D7" w:rsidR="00493E06" w:rsidRPr="00031502" w:rsidRDefault="00F94653" w:rsidP="00EE7519">
      <w:pPr>
        <w:widowControl w:val="0"/>
        <w:numPr>
          <w:ilvl w:val="0"/>
          <w:numId w:val="7"/>
        </w:numPr>
        <w:spacing w:before="120" w:after="120"/>
        <w:jc w:val="both"/>
        <w:rPr>
          <w:rFonts w:ascii="Times New Roman" w:hAnsi="Times New Roman"/>
          <w:sz w:val="26"/>
          <w:szCs w:val="26"/>
          <w:lang w:val="nl-NL"/>
        </w:rPr>
      </w:pPr>
      <w:r w:rsidRPr="00031502">
        <w:rPr>
          <w:rFonts w:ascii="Times New Roman" w:hAnsi="Times New Roman"/>
          <w:sz w:val="26"/>
          <w:szCs w:val="26"/>
          <w:lang w:val="nl-NL"/>
        </w:rPr>
        <w:t xml:space="preserve">Dịch vụ </w:t>
      </w:r>
      <w:r w:rsidR="00A15221" w:rsidRPr="00031502">
        <w:rPr>
          <w:rFonts w:ascii="Times New Roman" w:hAnsi="Times New Roman"/>
          <w:sz w:val="26"/>
          <w:szCs w:val="26"/>
          <w:lang w:val="nl-NL"/>
        </w:rPr>
        <w:t>/</w:t>
      </w:r>
      <w:r w:rsidRPr="00031502">
        <w:rPr>
          <w:rFonts w:ascii="Times New Roman" w:hAnsi="Times New Roman"/>
          <w:sz w:val="26"/>
          <w:szCs w:val="26"/>
          <w:lang w:val="nl-NL"/>
        </w:rPr>
        <w:t xml:space="preserve"> quyền sử dụng </w:t>
      </w:r>
      <w:r w:rsidR="00A15221" w:rsidRPr="00031502">
        <w:rPr>
          <w:rFonts w:ascii="Times New Roman" w:hAnsi="Times New Roman"/>
          <w:sz w:val="26"/>
          <w:szCs w:val="26"/>
          <w:lang w:val="nl-NL"/>
        </w:rPr>
        <w:t>bản quyền</w:t>
      </w:r>
      <w:r w:rsidRPr="00031502">
        <w:rPr>
          <w:rFonts w:ascii="Times New Roman" w:hAnsi="Times New Roman"/>
          <w:sz w:val="26"/>
          <w:szCs w:val="26"/>
          <w:lang w:val="nl-NL"/>
        </w:rPr>
        <w:t xml:space="preserve"> phần mềm</w:t>
      </w:r>
      <w:r w:rsidR="00A15221" w:rsidRPr="00031502">
        <w:rPr>
          <w:rFonts w:ascii="Times New Roman" w:hAnsi="Times New Roman"/>
          <w:sz w:val="26"/>
          <w:szCs w:val="26"/>
          <w:lang w:val="nl-NL"/>
        </w:rPr>
        <w:t xml:space="preserve"> phải đáp ứng đúng tiêu chuẩn của hãng</w:t>
      </w:r>
      <w:r w:rsidR="006A0CE6">
        <w:rPr>
          <w:rFonts w:ascii="Times New Roman" w:hAnsi="Times New Roman"/>
          <w:sz w:val="26"/>
          <w:szCs w:val="26"/>
          <w:lang w:val="nl-NL"/>
        </w:rPr>
        <w:t xml:space="preserve"> cung cấp phần mềm.</w:t>
      </w:r>
    </w:p>
    <w:p w14:paraId="3C2ABF7A" w14:textId="77777777" w:rsidR="00393440" w:rsidRDefault="00393440" w:rsidP="002D7144">
      <w:pPr>
        <w:widowControl w:val="0"/>
        <w:spacing w:before="120" w:after="120"/>
        <w:ind w:left="360"/>
        <w:jc w:val="both"/>
        <w:rPr>
          <w:rFonts w:ascii="Times New Roman" w:hAnsi="Times New Roman"/>
          <w:sz w:val="26"/>
          <w:szCs w:val="26"/>
          <w:lang w:val="nl-NL"/>
        </w:rPr>
      </w:pPr>
    </w:p>
    <w:p w14:paraId="43688535" w14:textId="77777777" w:rsidR="002D7144" w:rsidRDefault="002D7144" w:rsidP="002D7144">
      <w:pPr>
        <w:widowControl w:val="0"/>
        <w:spacing w:before="120" w:after="120"/>
        <w:ind w:left="360"/>
        <w:jc w:val="both"/>
        <w:rPr>
          <w:rFonts w:ascii="Times New Roman" w:hAnsi="Times New Roman"/>
          <w:sz w:val="26"/>
          <w:szCs w:val="26"/>
          <w:lang w:val="nl-NL"/>
        </w:rPr>
      </w:pPr>
    </w:p>
    <w:p w14:paraId="5C3ABCC8" w14:textId="77777777" w:rsidR="002D7144" w:rsidRDefault="002D7144" w:rsidP="002D7144">
      <w:pPr>
        <w:widowControl w:val="0"/>
        <w:spacing w:before="120" w:after="120"/>
        <w:ind w:left="360"/>
        <w:jc w:val="both"/>
        <w:rPr>
          <w:rFonts w:ascii="Times New Roman" w:hAnsi="Times New Roman"/>
          <w:sz w:val="26"/>
          <w:szCs w:val="26"/>
          <w:lang w:val="nl-NL"/>
        </w:rPr>
      </w:pPr>
    </w:p>
    <w:p w14:paraId="63E59037" w14:textId="77777777" w:rsidR="002D7144" w:rsidRDefault="002D7144" w:rsidP="002D7144">
      <w:pPr>
        <w:widowControl w:val="0"/>
        <w:spacing w:before="120" w:after="120"/>
        <w:ind w:left="360"/>
        <w:jc w:val="both"/>
        <w:rPr>
          <w:rFonts w:ascii="Times New Roman" w:hAnsi="Times New Roman"/>
          <w:sz w:val="26"/>
          <w:szCs w:val="26"/>
          <w:lang w:val="nl-NL"/>
        </w:rPr>
      </w:pPr>
    </w:p>
    <w:p w14:paraId="706E56B2" w14:textId="77777777" w:rsidR="002D7144" w:rsidRDefault="002D7144" w:rsidP="002D7144">
      <w:pPr>
        <w:widowControl w:val="0"/>
        <w:spacing w:before="120" w:after="120"/>
        <w:ind w:left="360"/>
        <w:jc w:val="both"/>
        <w:rPr>
          <w:rFonts w:ascii="Times New Roman" w:hAnsi="Times New Roman"/>
          <w:sz w:val="26"/>
          <w:szCs w:val="26"/>
          <w:lang w:val="nl-NL"/>
        </w:rPr>
      </w:pPr>
    </w:p>
    <w:p w14:paraId="4164A239" w14:textId="77777777" w:rsidR="002D7144" w:rsidRDefault="002D7144" w:rsidP="002D7144">
      <w:pPr>
        <w:widowControl w:val="0"/>
        <w:spacing w:before="120" w:after="120"/>
        <w:ind w:left="360"/>
        <w:jc w:val="both"/>
        <w:rPr>
          <w:rFonts w:ascii="Times New Roman" w:hAnsi="Times New Roman"/>
          <w:sz w:val="26"/>
          <w:szCs w:val="26"/>
          <w:lang w:val="nl-NL"/>
        </w:rPr>
      </w:pPr>
    </w:p>
    <w:p w14:paraId="2247DC6B" w14:textId="77777777" w:rsidR="002D7144" w:rsidRDefault="002D7144" w:rsidP="002D7144">
      <w:pPr>
        <w:widowControl w:val="0"/>
        <w:spacing w:before="120" w:after="120"/>
        <w:ind w:left="360"/>
        <w:jc w:val="both"/>
        <w:rPr>
          <w:rFonts w:ascii="Times New Roman" w:hAnsi="Times New Roman"/>
          <w:sz w:val="26"/>
          <w:szCs w:val="26"/>
          <w:lang w:val="nl-NL"/>
        </w:rPr>
      </w:pPr>
    </w:p>
    <w:p w14:paraId="57D96702" w14:textId="77777777" w:rsidR="002D7144" w:rsidRDefault="002D7144" w:rsidP="002D7144">
      <w:pPr>
        <w:widowControl w:val="0"/>
        <w:spacing w:before="120" w:after="120"/>
        <w:ind w:left="360"/>
        <w:jc w:val="both"/>
        <w:rPr>
          <w:rFonts w:ascii="Times New Roman" w:hAnsi="Times New Roman"/>
          <w:sz w:val="26"/>
          <w:szCs w:val="26"/>
          <w:lang w:val="nl-NL"/>
        </w:rPr>
      </w:pPr>
    </w:p>
    <w:p w14:paraId="35EB5D9E" w14:textId="77777777" w:rsidR="002D7144" w:rsidRDefault="002D7144" w:rsidP="002D7144">
      <w:pPr>
        <w:widowControl w:val="0"/>
        <w:spacing w:before="120" w:after="120"/>
        <w:ind w:left="360"/>
        <w:jc w:val="both"/>
        <w:rPr>
          <w:rFonts w:ascii="Times New Roman" w:hAnsi="Times New Roman"/>
          <w:sz w:val="26"/>
          <w:szCs w:val="26"/>
          <w:lang w:val="nl-NL"/>
        </w:rPr>
      </w:pPr>
    </w:p>
    <w:p w14:paraId="5D2B04BD" w14:textId="77777777" w:rsidR="002D7144" w:rsidRDefault="002D7144" w:rsidP="002D7144">
      <w:pPr>
        <w:widowControl w:val="0"/>
        <w:spacing w:before="120" w:after="120"/>
        <w:ind w:left="360"/>
        <w:jc w:val="both"/>
        <w:rPr>
          <w:rFonts w:ascii="Times New Roman" w:hAnsi="Times New Roman"/>
          <w:sz w:val="26"/>
          <w:szCs w:val="26"/>
          <w:lang w:val="nl-NL"/>
        </w:rPr>
      </w:pPr>
    </w:p>
    <w:p w14:paraId="7E259454" w14:textId="77777777" w:rsidR="002D7144" w:rsidRPr="00031502" w:rsidRDefault="002D7144" w:rsidP="002D7144">
      <w:pPr>
        <w:widowControl w:val="0"/>
        <w:spacing w:before="120" w:after="120"/>
        <w:ind w:left="360"/>
        <w:jc w:val="both"/>
        <w:rPr>
          <w:rFonts w:ascii="Times New Roman" w:hAnsi="Times New Roman"/>
          <w:sz w:val="26"/>
          <w:szCs w:val="26"/>
          <w:lang w:val="nl-NL"/>
        </w:rPr>
      </w:pPr>
    </w:p>
    <w:p w14:paraId="09E086FF" w14:textId="41A0A3C9" w:rsidR="00291F9B" w:rsidRPr="00031502" w:rsidRDefault="00291F9B" w:rsidP="00291F9B">
      <w:pPr>
        <w:jc w:val="center"/>
        <w:rPr>
          <w:rFonts w:ascii="Times New Roman" w:hAnsi="Times New Roman"/>
          <w:b/>
          <w:sz w:val="26"/>
          <w:szCs w:val="26"/>
          <w:lang w:val="vi-VN"/>
        </w:rPr>
      </w:pPr>
      <w:r w:rsidRPr="00031502">
        <w:rPr>
          <w:rFonts w:ascii="Times New Roman" w:hAnsi="Times New Roman"/>
          <w:b/>
          <w:sz w:val="26"/>
          <w:szCs w:val="26"/>
        </w:rPr>
        <w:lastRenderedPageBreak/>
        <w:t>Chương III. BIỂU MẪU</w:t>
      </w:r>
    </w:p>
    <w:p w14:paraId="05A7A229" w14:textId="77777777" w:rsidR="00291F9B" w:rsidRPr="00031502" w:rsidRDefault="00291F9B" w:rsidP="00291F9B">
      <w:pPr>
        <w:ind w:left="360"/>
        <w:jc w:val="right"/>
        <w:rPr>
          <w:rFonts w:ascii="Times New Roman" w:hAnsi="Times New Roman"/>
          <w:b/>
          <w:sz w:val="26"/>
          <w:szCs w:val="26"/>
          <w:lang w:val="vi-VN"/>
        </w:rPr>
      </w:pPr>
    </w:p>
    <w:p w14:paraId="0B04A7E0" w14:textId="77777777" w:rsidR="00291F9B" w:rsidRPr="00031502" w:rsidRDefault="00291F9B" w:rsidP="00291F9B">
      <w:pPr>
        <w:ind w:left="360"/>
        <w:jc w:val="right"/>
        <w:rPr>
          <w:rFonts w:ascii="Times New Roman" w:hAnsi="Times New Roman"/>
          <w:b/>
          <w:sz w:val="26"/>
          <w:szCs w:val="26"/>
          <w:lang w:val="vi-VN"/>
        </w:rPr>
      </w:pPr>
      <w:r w:rsidRPr="00031502">
        <w:rPr>
          <w:rFonts w:ascii="Times New Roman" w:hAnsi="Times New Roman"/>
          <w:b/>
          <w:sz w:val="26"/>
          <w:szCs w:val="26"/>
          <w:lang w:val="vi-VN"/>
        </w:rPr>
        <w:t>Mẫu số 01</w:t>
      </w:r>
    </w:p>
    <w:p w14:paraId="4CA8EE4E" w14:textId="77777777" w:rsidR="00291F9B" w:rsidRPr="00031502" w:rsidRDefault="00291F9B" w:rsidP="00291F9B">
      <w:pPr>
        <w:ind w:left="360"/>
        <w:jc w:val="center"/>
        <w:rPr>
          <w:rFonts w:ascii="Times New Roman" w:hAnsi="Times New Roman"/>
          <w:b/>
          <w:sz w:val="26"/>
          <w:szCs w:val="26"/>
          <w:lang w:val="vi-VN"/>
        </w:rPr>
      </w:pPr>
      <w:r w:rsidRPr="00031502">
        <w:rPr>
          <w:rFonts w:ascii="Times New Roman" w:hAnsi="Times New Roman"/>
          <w:b/>
          <w:sz w:val="26"/>
          <w:szCs w:val="26"/>
          <w:lang w:val="vi-VN"/>
        </w:rPr>
        <w:t>ĐƠN CHÀO HÀNG</w:t>
      </w:r>
    </w:p>
    <w:p w14:paraId="07CB068A" w14:textId="77777777" w:rsidR="00291F9B" w:rsidRPr="00031502" w:rsidRDefault="00291F9B" w:rsidP="00291F9B">
      <w:pPr>
        <w:tabs>
          <w:tab w:val="right" w:pos="9000"/>
        </w:tabs>
        <w:rPr>
          <w:rFonts w:ascii="Times New Roman" w:hAnsi="Times New Roman"/>
          <w:i/>
          <w:sz w:val="26"/>
          <w:szCs w:val="26"/>
        </w:rPr>
      </w:pPr>
    </w:p>
    <w:p w14:paraId="12C68905" w14:textId="77777777" w:rsidR="00291F9B" w:rsidRPr="00031502" w:rsidRDefault="00291F9B" w:rsidP="00291F9B">
      <w:pPr>
        <w:tabs>
          <w:tab w:val="right" w:pos="9000"/>
        </w:tabs>
        <w:rPr>
          <w:rFonts w:ascii="Times New Roman" w:hAnsi="Times New Roman"/>
          <w:i/>
          <w:sz w:val="26"/>
          <w:szCs w:val="26"/>
        </w:rPr>
      </w:pPr>
      <w:r w:rsidRPr="00031502">
        <w:rPr>
          <w:rFonts w:ascii="Times New Roman" w:hAnsi="Times New Roman"/>
          <w:sz w:val="26"/>
          <w:szCs w:val="26"/>
        </w:rPr>
        <w:t>Ngày: _________</w:t>
      </w:r>
      <w:r w:rsidRPr="00031502">
        <w:rPr>
          <w:rFonts w:ascii="Times New Roman" w:hAnsi="Times New Roman"/>
          <w:i/>
          <w:sz w:val="26"/>
          <w:szCs w:val="26"/>
        </w:rPr>
        <w:t>[Điền ngày, tháng, năm ký đơn chào hàng]</w:t>
      </w:r>
    </w:p>
    <w:p w14:paraId="658330B9" w14:textId="77777777" w:rsidR="00291F9B" w:rsidRPr="00031502" w:rsidRDefault="00291F9B" w:rsidP="00291F9B">
      <w:pPr>
        <w:tabs>
          <w:tab w:val="right" w:pos="9000"/>
        </w:tabs>
        <w:rPr>
          <w:rFonts w:ascii="Times New Roman" w:hAnsi="Times New Roman"/>
          <w:i/>
          <w:sz w:val="26"/>
          <w:szCs w:val="26"/>
        </w:rPr>
      </w:pPr>
      <w:r w:rsidRPr="00031502">
        <w:rPr>
          <w:rFonts w:ascii="Times New Roman" w:hAnsi="Times New Roman"/>
          <w:sz w:val="26"/>
          <w:szCs w:val="26"/>
        </w:rPr>
        <w:t xml:space="preserve">Tên gói thầu: </w:t>
      </w:r>
      <w:r w:rsidRPr="00031502">
        <w:rPr>
          <w:rFonts w:ascii="Times New Roman" w:hAnsi="Times New Roman"/>
          <w:sz w:val="26"/>
          <w:szCs w:val="26"/>
          <w:lang w:val="pl-PL"/>
        </w:rPr>
        <w:t>_______</w:t>
      </w:r>
      <w:r w:rsidRPr="00031502">
        <w:rPr>
          <w:rFonts w:ascii="Times New Roman" w:hAnsi="Times New Roman"/>
          <w:i/>
          <w:sz w:val="26"/>
          <w:szCs w:val="26"/>
        </w:rPr>
        <w:t xml:space="preserve"> [Ghi tên gói thầu theo thông báo mời chào hàng]</w:t>
      </w:r>
    </w:p>
    <w:p w14:paraId="74F113FA" w14:textId="0CF9AFB4" w:rsidR="00291F9B" w:rsidRPr="00031502" w:rsidRDefault="00291F9B" w:rsidP="00291F9B">
      <w:pPr>
        <w:tabs>
          <w:tab w:val="right" w:pos="9000"/>
        </w:tabs>
        <w:rPr>
          <w:rFonts w:ascii="Times New Roman" w:hAnsi="Times New Roman"/>
          <w:i/>
          <w:sz w:val="26"/>
          <w:szCs w:val="26"/>
        </w:rPr>
      </w:pPr>
      <w:r w:rsidRPr="00031502">
        <w:rPr>
          <w:rFonts w:ascii="Times New Roman" w:hAnsi="Times New Roman"/>
          <w:sz w:val="26"/>
          <w:szCs w:val="26"/>
        </w:rPr>
        <w:t xml:space="preserve">Tên dự </w:t>
      </w:r>
      <w:r w:rsidR="008F0A47" w:rsidRPr="00031502">
        <w:rPr>
          <w:rFonts w:ascii="Times New Roman" w:hAnsi="Times New Roman"/>
          <w:sz w:val="26"/>
          <w:szCs w:val="26"/>
        </w:rPr>
        <w:t>toán mua sắm</w:t>
      </w:r>
      <w:r w:rsidRPr="00031502">
        <w:rPr>
          <w:rFonts w:ascii="Times New Roman" w:hAnsi="Times New Roman"/>
          <w:sz w:val="26"/>
          <w:szCs w:val="26"/>
        </w:rPr>
        <w:t>:</w:t>
      </w:r>
      <w:r w:rsidRPr="00031502">
        <w:rPr>
          <w:rFonts w:ascii="Times New Roman" w:hAnsi="Times New Roman"/>
          <w:sz w:val="26"/>
          <w:szCs w:val="26"/>
          <w:lang w:val="pl-PL"/>
        </w:rPr>
        <w:t xml:space="preserve"> _______</w:t>
      </w:r>
      <w:r w:rsidRPr="00031502">
        <w:rPr>
          <w:rFonts w:ascii="Times New Roman" w:hAnsi="Times New Roman"/>
          <w:sz w:val="26"/>
          <w:szCs w:val="26"/>
        </w:rPr>
        <w:t xml:space="preserve"> </w:t>
      </w:r>
      <w:r w:rsidRPr="00031502">
        <w:rPr>
          <w:rFonts w:ascii="Times New Roman" w:hAnsi="Times New Roman"/>
          <w:i/>
          <w:sz w:val="26"/>
          <w:szCs w:val="26"/>
        </w:rPr>
        <w:t xml:space="preserve">[Ghi tên dự </w:t>
      </w:r>
      <w:r w:rsidR="008F0A47" w:rsidRPr="00031502">
        <w:rPr>
          <w:rFonts w:ascii="Times New Roman" w:hAnsi="Times New Roman"/>
          <w:i/>
          <w:sz w:val="26"/>
          <w:szCs w:val="26"/>
        </w:rPr>
        <w:t>toán mua sắm</w:t>
      </w:r>
      <w:r w:rsidRPr="00031502">
        <w:rPr>
          <w:rFonts w:ascii="Times New Roman" w:hAnsi="Times New Roman"/>
          <w:i/>
          <w:sz w:val="26"/>
          <w:szCs w:val="26"/>
        </w:rPr>
        <w:t>]</w:t>
      </w:r>
    </w:p>
    <w:p w14:paraId="5F9857CD" w14:textId="77777777" w:rsidR="00291F9B" w:rsidRPr="00031502" w:rsidRDefault="00291F9B" w:rsidP="00291F9B">
      <w:pPr>
        <w:rPr>
          <w:rFonts w:ascii="Times New Roman" w:hAnsi="Times New Roman"/>
          <w:sz w:val="26"/>
          <w:szCs w:val="26"/>
        </w:rPr>
      </w:pPr>
    </w:p>
    <w:p w14:paraId="726D4895" w14:textId="77777777" w:rsidR="00291F9B" w:rsidRPr="00031502" w:rsidRDefault="00291F9B" w:rsidP="00291F9B">
      <w:pPr>
        <w:ind w:firstLine="567"/>
        <w:rPr>
          <w:rFonts w:ascii="Times New Roman" w:hAnsi="Times New Roman"/>
          <w:b/>
          <w:i/>
          <w:sz w:val="26"/>
          <w:szCs w:val="26"/>
        </w:rPr>
      </w:pPr>
      <w:r w:rsidRPr="00031502">
        <w:rPr>
          <w:rFonts w:ascii="Times New Roman" w:hAnsi="Times New Roman"/>
          <w:sz w:val="26"/>
          <w:szCs w:val="26"/>
        </w:rPr>
        <w:t xml:space="preserve">Kính gửi: </w:t>
      </w:r>
      <w:r w:rsidRPr="00031502">
        <w:rPr>
          <w:rFonts w:ascii="Times New Roman" w:hAnsi="Times New Roman"/>
          <w:i/>
          <w:sz w:val="26"/>
          <w:szCs w:val="26"/>
        </w:rPr>
        <w:t>[Điền tên đầy đủ của bên mời thầu]</w:t>
      </w:r>
    </w:p>
    <w:p w14:paraId="658678A8" w14:textId="77777777" w:rsidR="00291F9B" w:rsidRPr="00031502" w:rsidRDefault="00291F9B" w:rsidP="00291F9B">
      <w:pPr>
        <w:pStyle w:val="BodyText"/>
        <w:widowControl w:val="0"/>
        <w:tabs>
          <w:tab w:val="left" w:pos="709"/>
        </w:tabs>
        <w:spacing w:line="264" w:lineRule="auto"/>
        <w:ind w:firstLine="567"/>
        <w:rPr>
          <w:rFonts w:ascii="Times New Roman" w:hAnsi="Times New Roman"/>
          <w:i/>
          <w:szCs w:val="26"/>
        </w:rPr>
      </w:pPr>
      <w:r w:rsidRPr="00031502">
        <w:rPr>
          <w:rFonts w:ascii="Times New Roman" w:hAnsi="Times New Roman"/>
          <w:szCs w:val="26"/>
        </w:rPr>
        <w:t>Sau khi nghiên cứu bản yêu cầu báo giá và văn bản sửa đổi bản yêu cầu báo giá số ____</w:t>
      </w:r>
      <w:r w:rsidRPr="00031502">
        <w:rPr>
          <w:rFonts w:ascii="Times New Roman" w:hAnsi="Times New Roman"/>
          <w:i/>
          <w:szCs w:val="26"/>
        </w:rPr>
        <w:t xml:space="preserve"> [Ghi số của văn bản sửa đổi (nếu có)] </w:t>
      </w:r>
      <w:r w:rsidRPr="00031502">
        <w:rPr>
          <w:rFonts w:ascii="Times New Roman" w:hAnsi="Times New Roman"/>
          <w:szCs w:val="26"/>
        </w:rPr>
        <w:t>mà chúng tôi đã nhận được, chúng tôi,</w:t>
      </w:r>
      <w:r w:rsidRPr="00031502">
        <w:rPr>
          <w:rFonts w:ascii="Times New Roman" w:hAnsi="Times New Roman"/>
          <w:i/>
          <w:szCs w:val="26"/>
        </w:rPr>
        <w:t xml:space="preserve"> </w:t>
      </w:r>
      <w:r w:rsidRPr="00031502">
        <w:rPr>
          <w:rFonts w:ascii="Times New Roman" w:hAnsi="Times New Roman"/>
          <w:szCs w:val="26"/>
        </w:rPr>
        <w:t>____</w:t>
      </w:r>
      <w:r w:rsidRPr="00031502">
        <w:rPr>
          <w:rFonts w:ascii="Times New Roman" w:hAnsi="Times New Roman"/>
          <w:i/>
          <w:szCs w:val="26"/>
        </w:rPr>
        <w:t xml:space="preserve"> [Ghi tên nhà thầu],</w:t>
      </w:r>
      <w:r w:rsidRPr="00031502">
        <w:rPr>
          <w:rFonts w:ascii="Times New Roman" w:hAnsi="Times New Roman"/>
          <w:szCs w:val="26"/>
        </w:rPr>
        <w:t xml:space="preserve"> cam kết thực hiện gói thầu ____</w:t>
      </w:r>
      <w:r w:rsidRPr="00031502">
        <w:rPr>
          <w:rFonts w:ascii="Times New Roman" w:hAnsi="Times New Roman"/>
          <w:i/>
          <w:szCs w:val="26"/>
        </w:rPr>
        <w:t xml:space="preserve"> [Ghi tên gói thầu]</w:t>
      </w:r>
      <w:r w:rsidRPr="00031502">
        <w:rPr>
          <w:rFonts w:ascii="Times New Roman" w:hAnsi="Times New Roman"/>
          <w:szCs w:val="26"/>
        </w:rPr>
        <w:t xml:space="preserve"> theo đúng yêu cầu của bản yêu cầu báo giá với tổng số tiền là ____</w:t>
      </w:r>
      <w:r w:rsidRPr="00031502">
        <w:rPr>
          <w:rFonts w:ascii="Times New Roman" w:hAnsi="Times New Roman"/>
          <w:i/>
          <w:szCs w:val="26"/>
        </w:rPr>
        <w:t xml:space="preserve"> [Ghi giá trị bằng số, bằng chữ và đồng tiền]</w:t>
      </w:r>
      <w:r w:rsidRPr="00031502" w:rsidDel="002F308B">
        <w:rPr>
          <w:rFonts w:ascii="Times New Roman" w:hAnsi="Times New Roman"/>
          <w:szCs w:val="26"/>
        </w:rPr>
        <w:t xml:space="preserve"> cùng với biểu giá kèm theo</w:t>
      </w:r>
      <w:r w:rsidRPr="00031502">
        <w:rPr>
          <w:rFonts w:ascii="Times New Roman" w:hAnsi="Times New Roman"/>
          <w:szCs w:val="26"/>
        </w:rPr>
        <w:t xml:space="preserve">. Thời gian thực hiện hợp đồng là ____ </w:t>
      </w:r>
      <w:r w:rsidRPr="00031502">
        <w:rPr>
          <w:rFonts w:ascii="Times New Roman" w:hAnsi="Times New Roman"/>
          <w:i/>
          <w:szCs w:val="26"/>
        </w:rPr>
        <w:t>[Ghi thời gian thực hiện tất cả các công việc theo yêu cầu của gói thầu].</w:t>
      </w:r>
    </w:p>
    <w:p w14:paraId="72CFC109" w14:textId="77777777" w:rsidR="00291F9B" w:rsidRPr="00031502" w:rsidRDefault="00291F9B" w:rsidP="00291F9B">
      <w:pPr>
        <w:pStyle w:val="BodyText"/>
        <w:widowControl w:val="0"/>
        <w:spacing w:line="264" w:lineRule="auto"/>
        <w:ind w:firstLine="567"/>
        <w:rPr>
          <w:rFonts w:ascii="Times New Roman" w:hAnsi="Times New Roman"/>
          <w:szCs w:val="26"/>
        </w:rPr>
      </w:pPr>
      <w:r w:rsidRPr="00031502">
        <w:rPr>
          <w:rFonts w:ascii="Times New Roman" w:hAnsi="Times New Roman"/>
          <w:szCs w:val="26"/>
        </w:rPr>
        <w:t>Chúng tôi cam kết:</w:t>
      </w:r>
    </w:p>
    <w:p w14:paraId="272D67B6" w14:textId="77777777" w:rsidR="00291F9B" w:rsidRPr="00031502" w:rsidRDefault="00291F9B" w:rsidP="00291F9B">
      <w:pPr>
        <w:pStyle w:val="BodyText"/>
        <w:widowControl w:val="0"/>
        <w:spacing w:line="264" w:lineRule="auto"/>
        <w:ind w:firstLine="567"/>
        <w:rPr>
          <w:rFonts w:ascii="Times New Roman" w:hAnsi="Times New Roman"/>
          <w:szCs w:val="26"/>
        </w:rPr>
      </w:pPr>
      <w:r w:rsidRPr="00031502">
        <w:rPr>
          <w:rFonts w:ascii="Times New Roman" w:hAnsi="Times New Roman"/>
          <w:szCs w:val="26"/>
        </w:rPr>
        <w:t>1. Chỉ tham gia trong một báo giá này với tư cách là nhà thầu chính.</w:t>
      </w:r>
    </w:p>
    <w:p w14:paraId="13F08B42" w14:textId="77777777" w:rsidR="00291F9B" w:rsidRPr="00031502" w:rsidRDefault="00291F9B" w:rsidP="00291F9B">
      <w:pPr>
        <w:pStyle w:val="BodyText"/>
        <w:widowControl w:val="0"/>
        <w:spacing w:line="264" w:lineRule="auto"/>
        <w:ind w:firstLine="567"/>
        <w:rPr>
          <w:rFonts w:ascii="Times New Roman" w:hAnsi="Times New Roman"/>
          <w:szCs w:val="26"/>
        </w:rPr>
      </w:pPr>
      <w:r w:rsidRPr="00031502">
        <w:rPr>
          <w:rFonts w:ascii="Times New Roman" w:hAnsi="Times New Roman"/>
          <w:szCs w:val="26"/>
        </w:rPr>
        <w:t>2. Không đang trong quá trình giải thể; không bị kết luận đang lâm vào tình trạng phá sản hoặc nợ không có khả năng chi trả theo quy định của pháp luật.</w:t>
      </w:r>
    </w:p>
    <w:p w14:paraId="0E1B2A29" w14:textId="77777777" w:rsidR="00291F9B" w:rsidRPr="00031502" w:rsidRDefault="00291F9B" w:rsidP="00291F9B">
      <w:pPr>
        <w:pStyle w:val="BodyText"/>
        <w:widowControl w:val="0"/>
        <w:spacing w:line="264" w:lineRule="auto"/>
        <w:ind w:firstLine="567"/>
        <w:rPr>
          <w:rFonts w:ascii="Times New Roman" w:hAnsi="Times New Roman"/>
          <w:szCs w:val="26"/>
        </w:rPr>
      </w:pPr>
      <w:r w:rsidRPr="00031502">
        <w:rPr>
          <w:rFonts w:ascii="Times New Roman" w:hAnsi="Times New Roman"/>
          <w:szCs w:val="26"/>
        </w:rPr>
        <w:t>3. Không vi phạm quy định về bảo đảm cạnh tranh trong đấu thầu.</w:t>
      </w:r>
    </w:p>
    <w:p w14:paraId="432D2FCD" w14:textId="77777777" w:rsidR="00291F9B" w:rsidRPr="00031502" w:rsidRDefault="00291F9B" w:rsidP="00291F9B">
      <w:pPr>
        <w:pStyle w:val="BodyText"/>
        <w:widowControl w:val="0"/>
        <w:spacing w:line="264" w:lineRule="auto"/>
        <w:ind w:firstLine="567"/>
        <w:rPr>
          <w:rFonts w:ascii="Times New Roman" w:hAnsi="Times New Roman"/>
          <w:szCs w:val="26"/>
        </w:rPr>
      </w:pPr>
      <w:r w:rsidRPr="00031502">
        <w:rPr>
          <w:rFonts w:ascii="Times New Roman" w:hAnsi="Times New Roman"/>
          <w:szCs w:val="26"/>
        </w:rPr>
        <w:t>4. Không vi phạm các hành vi bị cấm trong đấu thầu khi tham dự gói thầu này.</w:t>
      </w:r>
    </w:p>
    <w:p w14:paraId="378F9B32" w14:textId="77777777" w:rsidR="00291F9B" w:rsidRPr="00031502" w:rsidRDefault="00291F9B" w:rsidP="00291F9B">
      <w:pPr>
        <w:pStyle w:val="BodyText"/>
        <w:widowControl w:val="0"/>
        <w:spacing w:line="264" w:lineRule="auto"/>
        <w:ind w:firstLine="567"/>
        <w:rPr>
          <w:rFonts w:ascii="Times New Roman" w:hAnsi="Times New Roman"/>
          <w:szCs w:val="26"/>
        </w:rPr>
      </w:pPr>
      <w:r w:rsidRPr="00031502">
        <w:rPr>
          <w:rFonts w:ascii="Times New Roman" w:hAnsi="Times New Roman"/>
          <w:szCs w:val="26"/>
        </w:rPr>
        <w:t>Nếu báo giá của chúng tôi được chấp nhận, chúng tôi sẽ thực hiện biện pháp bảo đảm thực hiện hợp đồng theo quy định của bản yêu cầu báo giá.</w:t>
      </w:r>
    </w:p>
    <w:p w14:paraId="1B41B132" w14:textId="77777777" w:rsidR="00291F9B" w:rsidRPr="00031502" w:rsidRDefault="00291F9B" w:rsidP="00291F9B">
      <w:pPr>
        <w:pStyle w:val="BodyText"/>
        <w:widowControl w:val="0"/>
        <w:spacing w:line="264" w:lineRule="auto"/>
        <w:ind w:firstLine="567"/>
        <w:rPr>
          <w:rFonts w:ascii="Times New Roman" w:hAnsi="Times New Roman"/>
          <w:i/>
          <w:szCs w:val="26"/>
        </w:rPr>
      </w:pPr>
      <w:r w:rsidRPr="00031502">
        <w:rPr>
          <w:rFonts w:ascii="Times New Roman" w:hAnsi="Times New Roman"/>
          <w:szCs w:val="26"/>
        </w:rPr>
        <w:t xml:space="preserve">Báo giá này có hiệu lực trong thời gian ____ ngày, kể từ ngày ____ </w:t>
      </w:r>
      <w:r w:rsidRPr="00031502">
        <w:rPr>
          <w:rFonts w:ascii="Times New Roman" w:hAnsi="Times New Roman"/>
          <w:i/>
          <w:szCs w:val="26"/>
        </w:rPr>
        <w:t>[Ghi ngày, tháng, năm có thời điểm đóng thầu].</w:t>
      </w:r>
    </w:p>
    <w:p w14:paraId="42379172" w14:textId="77777777" w:rsidR="00291F9B" w:rsidRPr="00031502" w:rsidRDefault="00291F9B" w:rsidP="00291F9B">
      <w:pPr>
        <w:pStyle w:val="BodyText"/>
        <w:tabs>
          <w:tab w:val="center" w:pos="5670"/>
        </w:tabs>
        <w:ind w:firstLine="720"/>
        <w:rPr>
          <w:rFonts w:ascii="Times New Roman" w:hAnsi="Times New Roman"/>
          <w:b/>
          <w:szCs w:val="26"/>
          <w:vertAlign w:val="superscript"/>
        </w:rPr>
      </w:pPr>
      <w:r w:rsidRPr="00031502">
        <w:rPr>
          <w:rFonts w:ascii="Times New Roman" w:hAnsi="Times New Roman"/>
          <w:b/>
          <w:szCs w:val="26"/>
        </w:rPr>
        <w:tab/>
        <w:t>Đại diện hợp pháp của nhà thầu</w:t>
      </w:r>
    </w:p>
    <w:p w14:paraId="68D3AAC9" w14:textId="77777777" w:rsidR="00291F9B" w:rsidRPr="00031502" w:rsidRDefault="00291F9B" w:rsidP="00291F9B">
      <w:pPr>
        <w:pStyle w:val="BodyText"/>
        <w:tabs>
          <w:tab w:val="center" w:pos="5670"/>
        </w:tabs>
        <w:ind w:firstLine="720"/>
        <w:rPr>
          <w:rFonts w:ascii="Times New Roman" w:hAnsi="Times New Roman"/>
          <w:i/>
          <w:szCs w:val="26"/>
        </w:rPr>
      </w:pPr>
      <w:r w:rsidRPr="00031502">
        <w:rPr>
          <w:rFonts w:ascii="Times New Roman" w:hAnsi="Times New Roman"/>
          <w:i/>
          <w:szCs w:val="26"/>
        </w:rPr>
        <w:tab/>
        <w:t>[Ghi tên, chức danh, ký tên và đóng dấu]</w:t>
      </w:r>
    </w:p>
    <w:p w14:paraId="6312BD1D" w14:textId="7F4F7302" w:rsidR="00291F9B" w:rsidRPr="00031502" w:rsidRDefault="00291F9B" w:rsidP="001718A7">
      <w:pPr>
        <w:jc w:val="right"/>
        <w:rPr>
          <w:rFonts w:ascii="Times New Roman" w:hAnsi="Times New Roman"/>
          <w:b/>
          <w:sz w:val="26"/>
          <w:szCs w:val="26"/>
        </w:rPr>
      </w:pPr>
      <w:r w:rsidRPr="00031502">
        <w:rPr>
          <w:rFonts w:ascii="Times New Roman" w:hAnsi="Times New Roman"/>
          <w:spacing w:val="2"/>
          <w:sz w:val="26"/>
          <w:szCs w:val="26"/>
        </w:rPr>
        <w:br w:type="column"/>
      </w:r>
      <w:r w:rsidR="001718A7" w:rsidRPr="00031502" w:rsidDel="001718A7">
        <w:rPr>
          <w:rFonts w:ascii="Times New Roman" w:hAnsi="Times New Roman"/>
          <w:b/>
          <w:sz w:val="26"/>
          <w:szCs w:val="26"/>
        </w:rPr>
        <w:lastRenderedPageBreak/>
        <w:t xml:space="preserve"> </w:t>
      </w:r>
      <w:r w:rsidRPr="00031502">
        <w:rPr>
          <w:rFonts w:ascii="Times New Roman" w:hAnsi="Times New Roman"/>
          <w:b/>
          <w:sz w:val="26"/>
          <w:szCs w:val="26"/>
        </w:rPr>
        <w:t>Mẫu số 03a</w:t>
      </w:r>
    </w:p>
    <w:p w14:paraId="60EDFF0A" w14:textId="77777777" w:rsidR="00291F9B" w:rsidRPr="00031502" w:rsidRDefault="00291F9B" w:rsidP="00291F9B">
      <w:pPr>
        <w:jc w:val="right"/>
        <w:rPr>
          <w:rFonts w:ascii="Times New Roman" w:hAnsi="Times New Roman"/>
          <w:b/>
          <w:sz w:val="26"/>
          <w:szCs w:val="26"/>
        </w:rPr>
      </w:pPr>
    </w:p>
    <w:p w14:paraId="255E05FD" w14:textId="77777777" w:rsidR="00291F9B" w:rsidRPr="00031502" w:rsidRDefault="00291F9B" w:rsidP="00291F9B">
      <w:pPr>
        <w:jc w:val="center"/>
        <w:rPr>
          <w:rFonts w:ascii="Times New Roman" w:hAnsi="Times New Roman"/>
          <w:b/>
          <w:sz w:val="26"/>
          <w:szCs w:val="26"/>
        </w:rPr>
      </w:pPr>
      <w:r w:rsidRPr="00031502">
        <w:rPr>
          <w:rFonts w:ascii="Times New Roman" w:hAnsi="Times New Roman"/>
          <w:b/>
          <w:sz w:val="26"/>
          <w:szCs w:val="26"/>
        </w:rPr>
        <w:t>BẢNG TỔNG HỢP GIÁ CHÀO</w:t>
      </w:r>
    </w:p>
    <w:p w14:paraId="23188F35" w14:textId="77777777" w:rsidR="00291F9B" w:rsidRPr="00031502" w:rsidRDefault="00291F9B" w:rsidP="00291F9B">
      <w:pPr>
        <w:jc w:val="center"/>
        <w:rPr>
          <w:rFonts w:ascii="Times New Roman" w:hAnsi="Times New Roman"/>
          <w:i/>
          <w:sz w:val="26"/>
          <w:szCs w:val="26"/>
        </w:rPr>
      </w:pPr>
      <w:r w:rsidRPr="00031502">
        <w:rPr>
          <w:rFonts w:ascii="Times New Roman" w:hAnsi="Times New Roman"/>
          <w:i/>
          <w:sz w:val="26"/>
          <w:szCs w:val="26"/>
        </w:rPr>
        <w:t>(áp dụng đối với gói thầu mua sắm hàng hóa)</w:t>
      </w:r>
    </w:p>
    <w:tbl>
      <w:tblPr>
        <w:tblpPr w:leftFromText="180" w:rightFromText="180" w:vertAnchor="text" w:horzAnchor="margin" w:tblpY="403"/>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0"/>
        <w:gridCol w:w="5237"/>
        <w:gridCol w:w="2693"/>
      </w:tblGrid>
      <w:tr w:rsidR="00291F9B" w:rsidRPr="00031502" w14:paraId="38C0CC87" w14:textId="77777777" w:rsidTr="004A528D">
        <w:trPr>
          <w:trHeight w:val="944"/>
        </w:trPr>
        <w:tc>
          <w:tcPr>
            <w:tcW w:w="1250" w:type="dxa"/>
            <w:tcBorders>
              <w:top w:val="single" w:sz="4" w:space="0" w:color="auto"/>
              <w:left w:val="single" w:sz="4" w:space="0" w:color="auto"/>
              <w:bottom w:val="single" w:sz="4" w:space="0" w:color="auto"/>
              <w:right w:val="single" w:sz="4" w:space="0" w:color="auto"/>
            </w:tcBorders>
            <w:vAlign w:val="center"/>
          </w:tcPr>
          <w:p w14:paraId="003AA4FF" w14:textId="77777777" w:rsidR="00291F9B" w:rsidRPr="00031502" w:rsidRDefault="00291F9B" w:rsidP="004A528D">
            <w:pPr>
              <w:jc w:val="center"/>
              <w:rPr>
                <w:rFonts w:ascii="Times New Roman" w:hAnsi="Times New Roman"/>
                <w:b/>
                <w:sz w:val="26"/>
                <w:szCs w:val="26"/>
              </w:rPr>
            </w:pPr>
            <w:r w:rsidRPr="00031502">
              <w:rPr>
                <w:rFonts w:ascii="Times New Roman" w:hAnsi="Times New Roman"/>
                <w:b/>
                <w:sz w:val="26"/>
                <w:szCs w:val="26"/>
              </w:rPr>
              <w:t>STT</w:t>
            </w:r>
          </w:p>
        </w:tc>
        <w:tc>
          <w:tcPr>
            <w:tcW w:w="5237" w:type="dxa"/>
            <w:tcBorders>
              <w:top w:val="single" w:sz="4" w:space="0" w:color="auto"/>
              <w:left w:val="single" w:sz="4" w:space="0" w:color="auto"/>
              <w:bottom w:val="single" w:sz="4" w:space="0" w:color="auto"/>
              <w:right w:val="single" w:sz="4" w:space="0" w:color="auto"/>
            </w:tcBorders>
            <w:vAlign w:val="center"/>
          </w:tcPr>
          <w:p w14:paraId="64D87BB6" w14:textId="77777777" w:rsidR="00291F9B" w:rsidRPr="00031502" w:rsidRDefault="00291F9B" w:rsidP="004A528D">
            <w:pPr>
              <w:jc w:val="center"/>
              <w:rPr>
                <w:rFonts w:ascii="Times New Roman" w:hAnsi="Times New Roman"/>
                <w:b/>
                <w:sz w:val="26"/>
                <w:szCs w:val="26"/>
              </w:rPr>
            </w:pPr>
            <w:r w:rsidRPr="00031502">
              <w:rPr>
                <w:rFonts w:ascii="Times New Roman" w:hAnsi="Times New Roman"/>
                <w:b/>
                <w:sz w:val="26"/>
                <w:szCs w:val="26"/>
              </w:rPr>
              <w:t>Nội dung</w:t>
            </w:r>
          </w:p>
        </w:tc>
        <w:tc>
          <w:tcPr>
            <w:tcW w:w="2693" w:type="dxa"/>
            <w:tcBorders>
              <w:top w:val="single" w:sz="4" w:space="0" w:color="auto"/>
              <w:left w:val="single" w:sz="4" w:space="0" w:color="auto"/>
              <w:bottom w:val="single" w:sz="4" w:space="0" w:color="auto"/>
              <w:right w:val="single" w:sz="4" w:space="0" w:color="auto"/>
            </w:tcBorders>
            <w:vAlign w:val="center"/>
          </w:tcPr>
          <w:p w14:paraId="600EF458" w14:textId="77777777" w:rsidR="00291F9B" w:rsidRPr="00031502" w:rsidRDefault="00291F9B" w:rsidP="004A528D">
            <w:pPr>
              <w:jc w:val="center"/>
              <w:rPr>
                <w:rFonts w:ascii="Times New Roman" w:hAnsi="Times New Roman"/>
                <w:b/>
                <w:sz w:val="26"/>
                <w:szCs w:val="26"/>
              </w:rPr>
            </w:pPr>
            <w:r w:rsidRPr="00031502">
              <w:rPr>
                <w:rFonts w:ascii="Times New Roman" w:hAnsi="Times New Roman"/>
                <w:b/>
                <w:sz w:val="26"/>
                <w:szCs w:val="26"/>
              </w:rPr>
              <w:t>Giá chào</w:t>
            </w:r>
          </w:p>
        </w:tc>
      </w:tr>
      <w:tr w:rsidR="00291F9B" w:rsidRPr="00031502" w14:paraId="22896B22" w14:textId="77777777" w:rsidTr="004A528D">
        <w:trPr>
          <w:trHeight w:val="996"/>
        </w:trPr>
        <w:tc>
          <w:tcPr>
            <w:tcW w:w="1250" w:type="dxa"/>
            <w:tcBorders>
              <w:top w:val="single" w:sz="4" w:space="0" w:color="auto"/>
              <w:left w:val="single" w:sz="4" w:space="0" w:color="auto"/>
              <w:bottom w:val="single" w:sz="4" w:space="0" w:color="auto"/>
              <w:right w:val="single" w:sz="4" w:space="0" w:color="auto"/>
            </w:tcBorders>
            <w:vAlign w:val="center"/>
          </w:tcPr>
          <w:p w14:paraId="57733AD9" w14:textId="77777777" w:rsidR="00291F9B" w:rsidRPr="00031502" w:rsidRDefault="00291F9B" w:rsidP="004A528D">
            <w:pPr>
              <w:jc w:val="center"/>
              <w:rPr>
                <w:rFonts w:ascii="Times New Roman" w:hAnsi="Times New Roman"/>
                <w:sz w:val="26"/>
                <w:szCs w:val="26"/>
              </w:rPr>
            </w:pPr>
            <w:r w:rsidRPr="00031502">
              <w:rPr>
                <w:rFonts w:ascii="Times New Roman" w:hAnsi="Times New Roman"/>
                <w:sz w:val="26"/>
                <w:szCs w:val="26"/>
              </w:rPr>
              <w:t>1</w:t>
            </w:r>
          </w:p>
        </w:tc>
        <w:tc>
          <w:tcPr>
            <w:tcW w:w="5237" w:type="dxa"/>
            <w:tcBorders>
              <w:top w:val="single" w:sz="4" w:space="0" w:color="auto"/>
              <w:left w:val="single" w:sz="4" w:space="0" w:color="auto"/>
              <w:bottom w:val="single" w:sz="4" w:space="0" w:color="auto"/>
              <w:right w:val="single" w:sz="4" w:space="0" w:color="auto"/>
            </w:tcBorders>
            <w:vAlign w:val="center"/>
          </w:tcPr>
          <w:p w14:paraId="7AA56E92" w14:textId="77777777" w:rsidR="00291F9B" w:rsidRPr="00031502" w:rsidRDefault="00291F9B" w:rsidP="004A528D">
            <w:pPr>
              <w:rPr>
                <w:rFonts w:ascii="Times New Roman" w:hAnsi="Times New Roman"/>
                <w:sz w:val="26"/>
                <w:szCs w:val="26"/>
              </w:rPr>
            </w:pPr>
            <w:r w:rsidRPr="00031502">
              <w:rPr>
                <w:rFonts w:ascii="Times New Roman" w:hAnsi="Times New Roman"/>
                <w:sz w:val="26"/>
                <w:szCs w:val="26"/>
              </w:rPr>
              <w:t xml:space="preserve">Hàng hoá </w:t>
            </w:r>
          </w:p>
        </w:tc>
        <w:tc>
          <w:tcPr>
            <w:tcW w:w="2693" w:type="dxa"/>
            <w:tcBorders>
              <w:top w:val="single" w:sz="4" w:space="0" w:color="auto"/>
              <w:left w:val="single" w:sz="4" w:space="0" w:color="auto"/>
              <w:bottom w:val="single" w:sz="4" w:space="0" w:color="auto"/>
              <w:right w:val="single" w:sz="4" w:space="0" w:color="auto"/>
            </w:tcBorders>
            <w:vAlign w:val="center"/>
          </w:tcPr>
          <w:p w14:paraId="378FCBC7" w14:textId="77777777" w:rsidR="00291F9B" w:rsidRPr="00031502" w:rsidRDefault="00291F9B" w:rsidP="004A528D">
            <w:pPr>
              <w:jc w:val="center"/>
              <w:rPr>
                <w:rFonts w:ascii="Times New Roman" w:hAnsi="Times New Roman"/>
                <w:sz w:val="26"/>
                <w:szCs w:val="26"/>
              </w:rPr>
            </w:pPr>
            <w:r w:rsidRPr="00031502">
              <w:rPr>
                <w:rFonts w:ascii="Times New Roman" w:hAnsi="Times New Roman"/>
                <w:sz w:val="26"/>
                <w:szCs w:val="26"/>
              </w:rPr>
              <w:t>(M)</w:t>
            </w:r>
          </w:p>
        </w:tc>
      </w:tr>
      <w:tr w:rsidR="00291F9B" w:rsidRPr="00031502" w14:paraId="6EE9FBBC" w14:textId="77777777" w:rsidTr="004A528D">
        <w:trPr>
          <w:trHeight w:val="944"/>
        </w:trPr>
        <w:tc>
          <w:tcPr>
            <w:tcW w:w="6487" w:type="dxa"/>
            <w:gridSpan w:val="2"/>
            <w:tcBorders>
              <w:top w:val="single" w:sz="4" w:space="0" w:color="auto"/>
              <w:left w:val="single" w:sz="4" w:space="0" w:color="auto"/>
              <w:bottom w:val="single" w:sz="4" w:space="0" w:color="auto"/>
              <w:right w:val="single" w:sz="4" w:space="0" w:color="auto"/>
            </w:tcBorders>
            <w:vAlign w:val="center"/>
          </w:tcPr>
          <w:p w14:paraId="345D29DE" w14:textId="77777777" w:rsidR="00291F9B" w:rsidRPr="00031502" w:rsidRDefault="00291F9B" w:rsidP="004A528D">
            <w:pPr>
              <w:jc w:val="center"/>
              <w:rPr>
                <w:rFonts w:ascii="Times New Roman" w:hAnsi="Times New Roman"/>
                <w:b/>
                <w:sz w:val="26"/>
                <w:szCs w:val="26"/>
              </w:rPr>
            </w:pPr>
            <w:r w:rsidRPr="00031502">
              <w:rPr>
                <w:rFonts w:ascii="Times New Roman" w:hAnsi="Times New Roman"/>
                <w:b/>
                <w:sz w:val="26"/>
                <w:szCs w:val="26"/>
              </w:rPr>
              <w:t>Tổng cộng giá chào</w:t>
            </w:r>
          </w:p>
          <w:p w14:paraId="751C05BB" w14:textId="77777777" w:rsidR="00291F9B" w:rsidRPr="00031502" w:rsidRDefault="00291F9B" w:rsidP="004A528D">
            <w:pPr>
              <w:jc w:val="center"/>
              <w:rPr>
                <w:rFonts w:ascii="Times New Roman" w:hAnsi="Times New Roman"/>
                <w:b/>
                <w:sz w:val="26"/>
                <w:szCs w:val="26"/>
              </w:rPr>
            </w:pPr>
            <w:r w:rsidRPr="00031502">
              <w:rPr>
                <w:rFonts w:ascii="Times New Roman" w:hAnsi="Times New Roman"/>
                <w:i/>
                <w:sz w:val="26"/>
                <w:szCs w:val="26"/>
              </w:rPr>
              <w:t>(Kết chuyển sang đơn chào hàng)</w:t>
            </w:r>
          </w:p>
        </w:tc>
        <w:tc>
          <w:tcPr>
            <w:tcW w:w="2693" w:type="dxa"/>
            <w:tcBorders>
              <w:top w:val="single" w:sz="4" w:space="0" w:color="auto"/>
              <w:left w:val="single" w:sz="4" w:space="0" w:color="auto"/>
              <w:bottom w:val="single" w:sz="4" w:space="0" w:color="auto"/>
              <w:right w:val="single" w:sz="4" w:space="0" w:color="auto"/>
            </w:tcBorders>
            <w:vAlign w:val="center"/>
          </w:tcPr>
          <w:p w14:paraId="4F14E034" w14:textId="104AAF34" w:rsidR="00291F9B" w:rsidRPr="00031502" w:rsidRDefault="00291F9B" w:rsidP="004A528D">
            <w:pPr>
              <w:jc w:val="center"/>
              <w:rPr>
                <w:rFonts w:ascii="Times New Roman" w:hAnsi="Times New Roman"/>
                <w:b/>
                <w:sz w:val="26"/>
                <w:szCs w:val="26"/>
              </w:rPr>
            </w:pPr>
            <w:r w:rsidRPr="00031502">
              <w:rPr>
                <w:rFonts w:ascii="Times New Roman" w:hAnsi="Times New Roman"/>
                <w:b/>
                <w:sz w:val="26"/>
                <w:szCs w:val="26"/>
              </w:rPr>
              <w:t xml:space="preserve">(M) </w:t>
            </w:r>
          </w:p>
        </w:tc>
      </w:tr>
    </w:tbl>
    <w:p w14:paraId="216B5B20" w14:textId="77777777" w:rsidR="00291F9B" w:rsidRPr="00031502" w:rsidRDefault="00291F9B" w:rsidP="00291F9B">
      <w:pPr>
        <w:jc w:val="center"/>
        <w:rPr>
          <w:rFonts w:ascii="Times New Roman" w:hAnsi="Times New Roman"/>
          <w:i/>
          <w:sz w:val="26"/>
          <w:szCs w:val="26"/>
        </w:rPr>
      </w:pPr>
    </w:p>
    <w:p w14:paraId="2E93AFF8" w14:textId="77777777" w:rsidR="00291F9B" w:rsidRPr="00031502" w:rsidRDefault="00291F9B" w:rsidP="00291F9B">
      <w:pPr>
        <w:spacing w:before="120" w:after="120"/>
        <w:ind w:left="4678"/>
        <w:rPr>
          <w:rFonts w:ascii="Times New Roman" w:hAnsi="Times New Roman"/>
          <w:b/>
          <w:sz w:val="26"/>
          <w:szCs w:val="26"/>
          <w:lang w:val="nl-NL"/>
        </w:rPr>
      </w:pPr>
      <w:r w:rsidRPr="00031502">
        <w:rPr>
          <w:rFonts w:ascii="Times New Roman" w:hAnsi="Times New Roman"/>
          <w:b/>
          <w:sz w:val="26"/>
          <w:szCs w:val="26"/>
          <w:lang w:val="nl-NL"/>
        </w:rPr>
        <w:t>Đại diện hợp pháp của nhà thầu</w:t>
      </w:r>
    </w:p>
    <w:p w14:paraId="72D292A9" w14:textId="77777777" w:rsidR="00291F9B" w:rsidRPr="00031502" w:rsidRDefault="00291F9B" w:rsidP="00291F9B">
      <w:pPr>
        <w:spacing w:before="120" w:after="120"/>
        <w:ind w:left="4253"/>
        <w:jc w:val="center"/>
        <w:rPr>
          <w:rFonts w:ascii="Times New Roman" w:hAnsi="Times New Roman"/>
          <w:i/>
          <w:sz w:val="26"/>
          <w:szCs w:val="26"/>
          <w:lang w:val="nl-NL"/>
        </w:rPr>
      </w:pPr>
      <w:r w:rsidRPr="00031502">
        <w:rPr>
          <w:rFonts w:ascii="Times New Roman" w:hAnsi="Times New Roman"/>
          <w:i/>
          <w:sz w:val="26"/>
          <w:szCs w:val="26"/>
          <w:lang w:val="nl-NL"/>
        </w:rPr>
        <w:t>[ghi tên, chức danh, ký tên và đóng dấu]</w:t>
      </w:r>
    </w:p>
    <w:p w14:paraId="135147DF" w14:textId="77777777" w:rsidR="00291F9B" w:rsidRPr="00031502" w:rsidRDefault="00291F9B" w:rsidP="00291F9B">
      <w:pPr>
        <w:spacing w:before="120" w:after="120"/>
        <w:jc w:val="right"/>
        <w:rPr>
          <w:rFonts w:ascii="Times New Roman" w:hAnsi="Times New Roman"/>
          <w:b/>
          <w:sz w:val="26"/>
          <w:szCs w:val="26"/>
          <w:lang w:val="sv-SE"/>
        </w:rPr>
      </w:pPr>
      <w:r w:rsidRPr="00031502">
        <w:rPr>
          <w:b/>
          <w:spacing w:val="-4"/>
          <w:sz w:val="26"/>
          <w:szCs w:val="26"/>
          <w:lang w:val="sv-SE"/>
        </w:rPr>
        <w:br w:type="column"/>
      </w:r>
      <w:r w:rsidRPr="00031502">
        <w:rPr>
          <w:rFonts w:ascii="Times New Roman" w:hAnsi="Times New Roman"/>
          <w:b/>
          <w:sz w:val="26"/>
          <w:szCs w:val="26"/>
          <w:lang w:val="sv-SE"/>
        </w:rPr>
        <w:lastRenderedPageBreak/>
        <w:t>Mẫu số 03a(1)</w:t>
      </w:r>
    </w:p>
    <w:p w14:paraId="303EEDD6" w14:textId="77777777" w:rsidR="00291F9B" w:rsidRPr="00031502" w:rsidRDefault="00291F9B" w:rsidP="00291F9B">
      <w:pPr>
        <w:jc w:val="center"/>
        <w:rPr>
          <w:rFonts w:ascii="Times New Roman" w:hAnsi="Times New Roman"/>
          <w:b/>
          <w:sz w:val="26"/>
          <w:szCs w:val="26"/>
        </w:rPr>
      </w:pPr>
      <w:r w:rsidRPr="00031502">
        <w:rPr>
          <w:rFonts w:ascii="Times New Roman" w:hAnsi="Times New Roman"/>
          <w:b/>
          <w:sz w:val="26"/>
          <w:szCs w:val="26"/>
        </w:rPr>
        <w:t xml:space="preserve">BẢNG GIÁ CHÀO CỦA HÀNG HÓA </w:t>
      </w:r>
    </w:p>
    <w:p w14:paraId="7936EA94" w14:textId="77777777" w:rsidR="00291F9B" w:rsidRPr="00031502" w:rsidRDefault="00291F9B" w:rsidP="00291F9B">
      <w:pPr>
        <w:jc w:val="center"/>
        <w:rPr>
          <w:rFonts w:ascii="Times New Roman" w:hAnsi="Times New Roman"/>
          <w:i/>
          <w:sz w:val="26"/>
          <w:szCs w:val="26"/>
        </w:rPr>
      </w:pPr>
    </w:p>
    <w:tbl>
      <w:tblPr>
        <w:tblpPr w:leftFromText="180" w:rightFromText="180" w:vertAnchor="text" w:horzAnchor="margin" w:tblpXSpec="center" w:tblpY="549"/>
        <w:tblW w:w="9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780"/>
        <w:gridCol w:w="1986"/>
        <w:gridCol w:w="1176"/>
        <w:gridCol w:w="1261"/>
        <w:gridCol w:w="1365"/>
        <w:gridCol w:w="1261"/>
        <w:gridCol w:w="1599"/>
      </w:tblGrid>
      <w:tr w:rsidR="00291F9B" w:rsidRPr="00031502" w14:paraId="3FBE6D98" w14:textId="77777777" w:rsidTr="004A528D">
        <w:trPr>
          <w:cantSplit/>
          <w:trHeight w:val="313"/>
        </w:trPr>
        <w:tc>
          <w:tcPr>
            <w:tcW w:w="780" w:type="dxa"/>
            <w:tcBorders>
              <w:top w:val="single" w:sz="4" w:space="0" w:color="auto"/>
              <w:left w:val="single" w:sz="4" w:space="0" w:color="auto"/>
              <w:bottom w:val="single" w:sz="4" w:space="0" w:color="auto"/>
              <w:right w:val="single" w:sz="4" w:space="0" w:color="auto"/>
            </w:tcBorders>
          </w:tcPr>
          <w:p w14:paraId="4AD226AD" w14:textId="77777777" w:rsidR="00291F9B" w:rsidRPr="00031502" w:rsidRDefault="00291F9B" w:rsidP="004A528D">
            <w:pPr>
              <w:suppressAutoHyphens/>
              <w:jc w:val="center"/>
              <w:rPr>
                <w:rFonts w:ascii="Times New Roman" w:hAnsi="Times New Roman"/>
                <w:sz w:val="26"/>
                <w:szCs w:val="26"/>
              </w:rPr>
            </w:pPr>
            <w:r w:rsidRPr="00031502">
              <w:rPr>
                <w:rFonts w:ascii="Times New Roman" w:hAnsi="Times New Roman"/>
                <w:sz w:val="26"/>
                <w:szCs w:val="26"/>
              </w:rPr>
              <w:t>1</w:t>
            </w:r>
          </w:p>
        </w:tc>
        <w:tc>
          <w:tcPr>
            <w:tcW w:w="1986" w:type="dxa"/>
            <w:tcBorders>
              <w:top w:val="single" w:sz="4" w:space="0" w:color="auto"/>
              <w:left w:val="single" w:sz="4" w:space="0" w:color="auto"/>
              <w:bottom w:val="single" w:sz="4" w:space="0" w:color="auto"/>
              <w:right w:val="single" w:sz="4" w:space="0" w:color="auto"/>
            </w:tcBorders>
          </w:tcPr>
          <w:p w14:paraId="7B229EE0" w14:textId="77777777" w:rsidR="00291F9B" w:rsidRPr="00031502" w:rsidRDefault="00291F9B" w:rsidP="004A528D">
            <w:pPr>
              <w:suppressAutoHyphens/>
              <w:jc w:val="center"/>
              <w:rPr>
                <w:rFonts w:ascii="Times New Roman" w:hAnsi="Times New Roman"/>
                <w:sz w:val="26"/>
                <w:szCs w:val="26"/>
              </w:rPr>
            </w:pPr>
            <w:r w:rsidRPr="00031502">
              <w:rPr>
                <w:rFonts w:ascii="Times New Roman" w:hAnsi="Times New Roman"/>
                <w:sz w:val="26"/>
                <w:szCs w:val="26"/>
              </w:rPr>
              <w:t>2</w:t>
            </w:r>
          </w:p>
        </w:tc>
        <w:tc>
          <w:tcPr>
            <w:tcW w:w="1176" w:type="dxa"/>
            <w:tcBorders>
              <w:top w:val="single" w:sz="4" w:space="0" w:color="auto"/>
              <w:left w:val="single" w:sz="4" w:space="0" w:color="auto"/>
              <w:bottom w:val="single" w:sz="4" w:space="0" w:color="auto"/>
              <w:right w:val="single" w:sz="4" w:space="0" w:color="auto"/>
            </w:tcBorders>
          </w:tcPr>
          <w:p w14:paraId="7A35E405" w14:textId="77777777" w:rsidR="00291F9B" w:rsidRPr="00031502" w:rsidRDefault="00291F9B" w:rsidP="004A528D">
            <w:pPr>
              <w:suppressAutoHyphens/>
              <w:jc w:val="center"/>
              <w:rPr>
                <w:rFonts w:ascii="Times New Roman" w:hAnsi="Times New Roman"/>
                <w:sz w:val="26"/>
                <w:szCs w:val="26"/>
              </w:rPr>
            </w:pPr>
            <w:r w:rsidRPr="00031502">
              <w:rPr>
                <w:rFonts w:ascii="Times New Roman" w:hAnsi="Times New Roman"/>
                <w:sz w:val="26"/>
                <w:szCs w:val="26"/>
              </w:rPr>
              <w:t>3</w:t>
            </w:r>
          </w:p>
        </w:tc>
        <w:tc>
          <w:tcPr>
            <w:tcW w:w="1261" w:type="dxa"/>
            <w:tcBorders>
              <w:top w:val="single" w:sz="4" w:space="0" w:color="auto"/>
              <w:left w:val="single" w:sz="4" w:space="0" w:color="auto"/>
              <w:bottom w:val="single" w:sz="4" w:space="0" w:color="auto"/>
              <w:right w:val="single" w:sz="4" w:space="0" w:color="auto"/>
            </w:tcBorders>
          </w:tcPr>
          <w:p w14:paraId="00797C58" w14:textId="77777777" w:rsidR="00291F9B" w:rsidRPr="00031502" w:rsidRDefault="00291F9B" w:rsidP="004A528D">
            <w:pPr>
              <w:suppressAutoHyphens/>
              <w:jc w:val="center"/>
              <w:rPr>
                <w:rFonts w:ascii="Times New Roman" w:hAnsi="Times New Roman"/>
                <w:sz w:val="26"/>
                <w:szCs w:val="26"/>
              </w:rPr>
            </w:pPr>
            <w:r w:rsidRPr="00031502">
              <w:rPr>
                <w:rFonts w:ascii="Times New Roman" w:hAnsi="Times New Roman"/>
                <w:sz w:val="26"/>
                <w:szCs w:val="26"/>
              </w:rPr>
              <w:t>4</w:t>
            </w:r>
          </w:p>
        </w:tc>
        <w:tc>
          <w:tcPr>
            <w:tcW w:w="1365" w:type="dxa"/>
            <w:tcBorders>
              <w:top w:val="single" w:sz="4" w:space="0" w:color="auto"/>
              <w:left w:val="single" w:sz="4" w:space="0" w:color="auto"/>
              <w:bottom w:val="single" w:sz="4" w:space="0" w:color="auto"/>
              <w:right w:val="single" w:sz="4" w:space="0" w:color="auto"/>
            </w:tcBorders>
          </w:tcPr>
          <w:p w14:paraId="4FA3FE6E" w14:textId="77777777" w:rsidR="00291F9B" w:rsidRPr="00031502" w:rsidRDefault="00291F9B" w:rsidP="004A528D">
            <w:pPr>
              <w:suppressAutoHyphens/>
              <w:jc w:val="center"/>
              <w:rPr>
                <w:rFonts w:ascii="Times New Roman" w:hAnsi="Times New Roman"/>
                <w:sz w:val="26"/>
                <w:szCs w:val="26"/>
              </w:rPr>
            </w:pPr>
            <w:r w:rsidRPr="00031502">
              <w:rPr>
                <w:rFonts w:ascii="Times New Roman" w:hAnsi="Times New Roman"/>
                <w:sz w:val="26"/>
                <w:szCs w:val="26"/>
              </w:rPr>
              <w:t>5</w:t>
            </w:r>
          </w:p>
        </w:tc>
        <w:tc>
          <w:tcPr>
            <w:tcW w:w="1261" w:type="dxa"/>
            <w:tcBorders>
              <w:top w:val="single" w:sz="4" w:space="0" w:color="auto"/>
              <w:left w:val="single" w:sz="4" w:space="0" w:color="auto"/>
              <w:bottom w:val="single" w:sz="4" w:space="0" w:color="auto"/>
              <w:right w:val="single" w:sz="4" w:space="0" w:color="auto"/>
            </w:tcBorders>
          </w:tcPr>
          <w:p w14:paraId="6164A038" w14:textId="77777777" w:rsidR="00291F9B" w:rsidRPr="00031502" w:rsidRDefault="00291F9B" w:rsidP="004A528D">
            <w:pPr>
              <w:suppressAutoHyphens/>
              <w:jc w:val="center"/>
              <w:rPr>
                <w:rFonts w:ascii="Times New Roman" w:hAnsi="Times New Roman"/>
                <w:sz w:val="26"/>
                <w:szCs w:val="26"/>
              </w:rPr>
            </w:pPr>
            <w:r w:rsidRPr="00031502">
              <w:rPr>
                <w:rFonts w:ascii="Times New Roman" w:hAnsi="Times New Roman"/>
                <w:sz w:val="26"/>
                <w:szCs w:val="26"/>
              </w:rPr>
              <w:t>6</w:t>
            </w:r>
          </w:p>
        </w:tc>
        <w:tc>
          <w:tcPr>
            <w:tcW w:w="1599" w:type="dxa"/>
            <w:tcBorders>
              <w:top w:val="single" w:sz="4" w:space="0" w:color="auto"/>
              <w:left w:val="single" w:sz="4" w:space="0" w:color="auto"/>
              <w:bottom w:val="single" w:sz="4" w:space="0" w:color="auto"/>
              <w:right w:val="single" w:sz="4" w:space="0" w:color="auto"/>
            </w:tcBorders>
          </w:tcPr>
          <w:p w14:paraId="6C637CFA" w14:textId="77777777" w:rsidR="00291F9B" w:rsidRPr="00031502" w:rsidRDefault="00291F9B" w:rsidP="004A528D">
            <w:pPr>
              <w:suppressAutoHyphens/>
              <w:jc w:val="center"/>
              <w:rPr>
                <w:rFonts w:ascii="Times New Roman" w:hAnsi="Times New Roman"/>
                <w:sz w:val="26"/>
                <w:szCs w:val="26"/>
              </w:rPr>
            </w:pPr>
            <w:r w:rsidRPr="00031502">
              <w:rPr>
                <w:rFonts w:ascii="Times New Roman" w:hAnsi="Times New Roman"/>
                <w:sz w:val="26"/>
                <w:szCs w:val="26"/>
              </w:rPr>
              <w:t>7</w:t>
            </w:r>
          </w:p>
        </w:tc>
      </w:tr>
      <w:tr w:rsidR="00291F9B" w:rsidRPr="00031502" w14:paraId="3F79CF63" w14:textId="77777777" w:rsidTr="004A528D">
        <w:trPr>
          <w:cantSplit/>
          <w:trHeight w:val="2323"/>
        </w:trPr>
        <w:tc>
          <w:tcPr>
            <w:tcW w:w="780" w:type="dxa"/>
            <w:tcBorders>
              <w:top w:val="single" w:sz="4" w:space="0" w:color="auto"/>
              <w:left w:val="single" w:sz="4" w:space="0" w:color="auto"/>
              <w:bottom w:val="single" w:sz="4" w:space="0" w:color="auto"/>
              <w:right w:val="single" w:sz="4" w:space="0" w:color="auto"/>
            </w:tcBorders>
            <w:vAlign w:val="center"/>
          </w:tcPr>
          <w:p w14:paraId="077F33EB" w14:textId="77777777" w:rsidR="00291F9B" w:rsidRPr="00031502" w:rsidRDefault="00291F9B" w:rsidP="004A528D">
            <w:pPr>
              <w:suppressAutoHyphens/>
              <w:jc w:val="center"/>
              <w:rPr>
                <w:rFonts w:ascii="Times New Roman" w:hAnsi="Times New Roman"/>
                <w:b/>
                <w:sz w:val="26"/>
                <w:szCs w:val="26"/>
              </w:rPr>
            </w:pPr>
            <w:r w:rsidRPr="00031502">
              <w:rPr>
                <w:rFonts w:ascii="Times New Roman" w:hAnsi="Times New Roman"/>
                <w:b/>
                <w:sz w:val="26"/>
                <w:szCs w:val="26"/>
              </w:rPr>
              <w:t>STT</w:t>
            </w:r>
          </w:p>
        </w:tc>
        <w:tc>
          <w:tcPr>
            <w:tcW w:w="1986" w:type="dxa"/>
            <w:tcBorders>
              <w:top w:val="single" w:sz="4" w:space="0" w:color="auto"/>
              <w:left w:val="single" w:sz="4" w:space="0" w:color="auto"/>
              <w:bottom w:val="single" w:sz="4" w:space="0" w:color="auto"/>
              <w:right w:val="single" w:sz="4" w:space="0" w:color="auto"/>
            </w:tcBorders>
            <w:vAlign w:val="center"/>
          </w:tcPr>
          <w:p w14:paraId="35F76DBA" w14:textId="77777777" w:rsidR="00291F9B" w:rsidRPr="00031502" w:rsidRDefault="00291F9B" w:rsidP="004A528D">
            <w:pPr>
              <w:suppressAutoHyphens/>
              <w:jc w:val="center"/>
              <w:rPr>
                <w:rFonts w:ascii="Times New Roman" w:hAnsi="Times New Roman"/>
                <w:b/>
                <w:sz w:val="26"/>
                <w:szCs w:val="26"/>
              </w:rPr>
            </w:pPr>
            <w:r w:rsidRPr="00031502">
              <w:rPr>
                <w:rFonts w:ascii="Times New Roman" w:hAnsi="Times New Roman"/>
                <w:b/>
                <w:sz w:val="26"/>
                <w:szCs w:val="26"/>
              </w:rPr>
              <w:t>Danh mục hàng hóa</w:t>
            </w:r>
          </w:p>
        </w:tc>
        <w:tc>
          <w:tcPr>
            <w:tcW w:w="1176" w:type="dxa"/>
            <w:tcBorders>
              <w:top w:val="single" w:sz="4" w:space="0" w:color="auto"/>
              <w:left w:val="single" w:sz="4" w:space="0" w:color="auto"/>
              <w:bottom w:val="single" w:sz="4" w:space="0" w:color="auto"/>
              <w:right w:val="single" w:sz="4" w:space="0" w:color="auto"/>
            </w:tcBorders>
            <w:vAlign w:val="center"/>
          </w:tcPr>
          <w:p w14:paraId="70394A9D" w14:textId="77777777" w:rsidR="00291F9B" w:rsidRPr="00031502" w:rsidRDefault="00291F9B" w:rsidP="004A528D">
            <w:pPr>
              <w:suppressAutoHyphens/>
              <w:jc w:val="center"/>
              <w:rPr>
                <w:rFonts w:ascii="Times New Roman" w:hAnsi="Times New Roman"/>
                <w:b/>
                <w:sz w:val="26"/>
                <w:szCs w:val="26"/>
              </w:rPr>
            </w:pPr>
            <w:r w:rsidRPr="00031502">
              <w:rPr>
                <w:rFonts w:ascii="Times New Roman" w:hAnsi="Times New Roman"/>
                <w:b/>
                <w:sz w:val="26"/>
                <w:szCs w:val="26"/>
              </w:rPr>
              <w:t>Đơn vị tính</w:t>
            </w:r>
          </w:p>
        </w:tc>
        <w:tc>
          <w:tcPr>
            <w:tcW w:w="1261" w:type="dxa"/>
            <w:tcBorders>
              <w:top w:val="single" w:sz="4" w:space="0" w:color="auto"/>
              <w:left w:val="single" w:sz="4" w:space="0" w:color="auto"/>
              <w:bottom w:val="single" w:sz="4" w:space="0" w:color="auto"/>
              <w:right w:val="single" w:sz="4" w:space="0" w:color="auto"/>
            </w:tcBorders>
            <w:vAlign w:val="center"/>
          </w:tcPr>
          <w:p w14:paraId="60F06544" w14:textId="77777777" w:rsidR="00291F9B" w:rsidRPr="00031502" w:rsidRDefault="00291F9B" w:rsidP="004A528D">
            <w:pPr>
              <w:suppressAutoHyphens/>
              <w:jc w:val="center"/>
              <w:rPr>
                <w:rFonts w:ascii="Times New Roman" w:hAnsi="Times New Roman"/>
                <w:b/>
                <w:sz w:val="26"/>
                <w:szCs w:val="26"/>
              </w:rPr>
            </w:pPr>
            <w:r w:rsidRPr="00031502">
              <w:rPr>
                <w:rFonts w:ascii="Times New Roman" w:hAnsi="Times New Roman"/>
                <w:b/>
                <w:sz w:val="26"/>
                <w:szCs w:val="26"/>
              </w:rPr>
              <w:t>Khối lượng mời thầu</w:t>
            </w:r>
          </w:p>
        </w:tc>
        <w:tc>
          <w:tcPr>
            <w:tcW w:w="1365" w:type="dxa"/>
            <w:tcBorders>
              <w:top w:val="single" w:sz="4" w:space="0" w:color="auto"/>
              <w:left w:val="single" w:sz="4" w:space="0" w:color="auto"/>
              <w:bottom w:val="single" w:sz="4" w:space="0" w:color="auto"/>
              <w:right w:val="single" w:sz="4" w:space="0" w:color="auto"/>
            </w:tcBorders>
            <w:vAlign w:val="center"/>
          </w:tcPr>
          <w:p w14:paraId="0169C1D7" w14:textId="77777777" w:rsidR="00291F9B" w:rsidRPr="00031502" w:rsidRDefault="00291F9B" w:rsidP="004A528D">
            <w:pPr>
              <w:suppressAutoHyphens/>
              <w:jc w:val="center"/>
              <w:rPr>
                <w:rFonts w:ascii="Times New Roman" w:hAnsi="Times New Roman"/>
                <w:b/>
                <w:sz w:val="26"/>
                <w:szCs w:val="26"/>
              </w:rPr>
            </w:pPr>
            <w:r w:rsidRPr="00031502">
              <w:rPr>
                <w:rFonts w:ascii="Times New Roman" w:hAnsi="Times New Roman"/>
                <w:b/>
                <w:sz w:val="26"/>
                <w:szCs w:val="26"/>
              </w:rPr>
              <w:t>Xuất xứ, ký mã hiệu, nhãn mác của sản phẩm</w:t>
            </w:r>
          </w:p>
        </w:tc>
        <w:tc>
          <w:tcPr>
            <w:tcW w:w="1261" w:type="dxa"/>
            <w:tcBorders>
              <w:top w:val="single" w:sz="4" w:space="0" w:color="auto"/>
              <w:left w:val="single" w:sz="4" w:space="0" w:color="auto"/>
              <w:bottom w:val="single" w:sz="4" w:space="0" w:color="auto"/>
              <w:right w:val="single" w:sz="4" w:space="0" w:color="auto"/>
            </w:tcBorders>
            <w:vAlign w:val="center"/>
          </w:tcPr>
          <w:p w14:paraId="513E0A4E" w14:textId="77777777" w:rsidR="00291F9B" w:rsidRPr="00031502" w:rsidRDefault="00291F9B" w:rsidP="004A528D">
            <w:pPr>
              <w:suppressAutoHyphens/>
              <w:jc w:val="center"/>
              <w:rPr>
                <w:rFonts w:ascii="Times New Roman" w:hAnsi="Times New Roman"/>
                <w:b/>
                <w:sz w:val="26"/>
                <w:szCs w:val="26"/>
              </w:rPr>
            </w:pPr>
            <w:r w:rsidRPr="00031502">
              <w:rPr>
                <w:rFonts w:ascii="Times New Roman" w:hAnsi="Times New Roman"/>
                <w:b/>
                <w:sz w:val="26"/>
                <w:szCs w:val="26"/>
              </w:rPr>
              <w:t xml:space="preserve">Đơn giá </w:t>
            </w:r>
          </w:p>
        </w:tc>
        <w:tc>
          <w:tcPr>
            <w:tcW w:w="1599" w:type="dxa"/>
            <w:tcBorders>
              <w:top w:val="single" w:sz="4" w:space="0" w:color="auto"/>
              <w:left w:val="single" w:sz="4" w:space="0" w:color="auto"/>
              <w:bottom w:val="single" w:sz="4" w:space="0" w:color="auto"/>
              <w:right w:val="single" w:sz="4" w:space="0" w:color="auto"/>
            </w:tcBorders>
            <w:vAlign w:val="center"/>
          </w:tcPr>
          <w:p w14:paraId="541E2AD4" w14:textId="77777777" w:rsidR="00291F9B" w:rsidRPr="00031502" w:rsidRDefault="00291F9B" w:rsidP="004A528D">
            <w:pPr>
              <w:suppressAutoHyphens/>
              <w:jc w:val="center"/>
              <w:rPr>
                <w:rFonts w:ascii="Times New Roman" w:hAnsi="Times New Roman"/>
                <w:b/>
                <w:sz w:val="26"/>
                <w:szCs w:val="26"/>
              </w:rPr>
            </w:pPr>
            <w:r w:rsidRPr="00031502">
              <w:rPr>
                <w:rFonts w:ascii="Times New Roman" w:hAnsi="Times New Roman"/>
                <w:b/>
                <w:sz w:val="26"/>
                <w:szCs w:val="26"/>
              </w:rPr>
              <w:t>Thành tiền</w:t>
            </w:r>
          </w:p>
          <w:p w14:paraId="245DD9D0" w14:textId="77777777" w:rsidR="00291F9B" w:rsidRPr="00031502" w:rsidRDefault="00291F9B" w:rsidP="004A528D">
            <w:pPr>
              <w:suppressAutoHyphens/>
              <w:jc w:val="center"/>
              <w:rPr>
                <w:rFonts w:ascii="Times New Roman" w:hAnsi="Times New Roman"/>
                <w:sz w:val="26"/>
                <w:szCs w:val="26"/>
              </w:rPr>
            </w:pPr>
            <w:r w:rsidRPr="00031502">
              <w:rPr>
                <w:rFonts w:ascii="Times New Roman" w:hAnsi="Times New Roman"/>
                <w:sz w:val="26"/>
                <w:szCs w:val="26"/>
              </w:rPr>
              <w:t>(Cột 4x6)</w:t>
            </w:r>
          </w:p>
        </w:tc>
      </w:tr>
      <w:tr w:rsidR="00452A6C" w:rsidRPr="00031502" w14:paraId="136B12ED" w14:textId="77777777" w:rsidTr="004A528D">
        <w:trPr>
          <w:cantSplit/>
          <w:trHeight w:val="645"/>
        </w:trPr>
        <w:tc>
          <w:tcPr>
            <w:tcW w:w="780" w:type="dxa"/>
            <w:tcBorders>
              <w:top w:val="single" w:sz="4" w:space="0" w:color="auto"/>
              <w:left w:val="single" w:sz="4" w:space="0" w:color="auto"/>
              <w:bottom w:val="single" w:sz="4" w:space="0" w:color="auto"/>
              <w:right w:val="single" w:sz="4" w:space="0" w:color="auto"/>
            </w:tcBorders>
            <w:vAlign w:val="center"/>
          </w:tcPr>
          <w:p w14:paraId="3F15E61A" w14:textId="77777777" w:rsidR="00452A6C" w:rsidRPr="0090249A" w:rsidRDefault="00452A6C" w:rsidP="00452A6C">
            <w:pPr>
              <w:suppressAutoHyphens/>
              <w:jc w:val="center"/>
              <w:rPr>
                <w:rFonts w:ascii="Times New Roman" w:hAnsi="Times New Roman"/>
                <w:sz w:val="26"/>
                <w:szCs w:val="26"/>
                <w:rPrChange w:id="27" w:author="Ngô Anh Giang" w:date="2026-05-22T12:14:00Z" w16du:dateUtc="2026-05-22T05:14:00Z">
                  <w:rPr>
                    <w:rFonts w:ascii="Times New Roman" w:hAnsi="Times New Roman"/>
                    <w:i/>
                    <w:iCs/>
                    <w:sz w:val="26"/>
                    <w:szCs w:val="26"/>
                  </w:rPr>
                </w:rPrChange>
              </w:rPr>
            </w:pPr>
            <w:r w:rsidRPr="0090249A">
              <w:rPr>
                <w:rFonts w:ascii="Times New Roman" w:hAnsi="Times New Roman"/>
                <w:sz w:val="26"/>
                <w:szCs w:val="26"/>
                <w:rPrChange w:id="28" w:author="Ngô Anh Giang" w:date="2026-05-22T12:14:00Z" w16du:dateUtc="2026-05-22T05:14:00Z">
                  <w:rPr>
                    <w:rFonts w:ascii="Times New Roman" w:hAnsi="Times New Roman"/>
                    <w:i/>
                    <w:iCs/>
                    <w:sz w:val="26"/>
                    <w:szCs w:val="26"/>
                  </w:rPr>
                </w:rPrChange>
              </w:rPr>
              <w:t>1</w:t>
            </w:r>
          </w:p>
        </w:tc>
        <w:tc>
          <w:tcPr>
            <w:tcW w:w="1986" w:type="dxa"/>
            <w:tcBorders>
              <w:top w:val="single" w:sz="4" w:space="0" w:color="auto"/>
              <w:left w:val="single" w:sz="4" w:space="0" w:color="auto"/>
              <w:bottom w:val="single" w:sz="4" w:space="0" w:color="auto"/>
              <w:right w:val="single" w:sz="4" w:space="0" w:color="auto"/>
            </w:tcBorders>
            <w:vAlign w:val="center"/>
          </w:tcPr>
          <w:p w14:paraId="462944D1" w14:textId="2DB74D4E" w:rsidR="00452A6C" w:rsidRPr="0090249A" w:rsidRDefault="00452A6C" w:rsidP="00452A6C">
            <w:pPr>
              <w:suppressAutoHyphens/>
              <w:rPr>
                <w:rFonts w:ascii="Times New Roman" w:hAnsi="Times New Roman"/>
                <w:sz w:val="26"/>
                <w:szCs w:val="26"/>
                <w:rPrChange w:id="29" w:author="Ngô Anh Giang" w:date="2026-05-22T12:14:00Z" w16du:dateUtc="2026-05-22T05:14:00Z">
                  <w:rPr>
                    <w:rFonts w:ascii="Times New Roman" w:hAnsi="Times New Roman"/>
                    <w:i/>
                    <w:iCs/>
                    <w:sz w:val="26"/>
                    <w:szCs w:val="26"/>
                  </w:rPr>
                </w:rPrChange>
              </w:rPr>
            </w:pPr>
            <w:r w:rsidRPr="0090249A">
              <w:rPr>
                <w:rFonts w:ascii="Times New Roman" w:hAnsi="Times New Roman"/>
                <w:sz w:val="26"/>
                <w:szCs w:val="26"/>
                <w:lang w:val="fr-FR"/>
                <w:rPrChange w:id="30" w:author="Ngô Anh Giang" w:date="2026-05-22T12:14:00Z" w16du:dateUtc="2026-05-22T05:14:00Z">
                  <w:rPr>
                    <w:rFonts w:ascii="Times New Roman" w:hAnsi="Times New Roman"/>
                    <w:i/>
                    <w:iCs/>
                    <w:sz w:val="26"/>
                    <w:szCs w:val="26"/>
                    <w:lang w:val="fr-FR"/>
                  </w:rPr>
                </w:rPrChange>
              </w:rPr>
              <w:t xml:space="preserve">Quyền sử dụng bản quyền </w:t>
            </w:r>
            <w:r w:rsidR="00017D1A" w:rsidRPr="0090249A">
              <w:t xml:space="preserve"> </w:t>
            </w:r>
            <w:r w:rsidR="00017D1A" w:rsidRPr="0090249A">
              <w:rPr>
                <w:rFonts w:ascii="Times New Roman" w:hAnsi="Times New Roman"/>
                <w:sz w:val="26"/>
                <w:szCs w:val="26"/>
                <w:lang w:val="fr-FR"/>
                <w:rPrChange w:id="31" w:author="Ngô Anh Giang" w:date="2026-05-22T12:14:00Z" w16du:dateUtc="2026-05-22T05:14:00Z">
                  <w:rPr>
                    <w:rFonts w:ascii="Times New Roman" w:hAnsi="Times New Roman"/>
                    <w:i/>
                    <w:iCs/>
                    <w:sz w:val="26"/>
                    <w:szCs w:val="26"/>
                    <w:lang w:val="fr-FR"/>
                  </w:rPr>
                </w:rPrChange>
              </w:rPr>
              <w:t>Autocad LT 12 tháng</w:t>
            </w:r>
          </w:p>
        </w:tc>
        <w:tc>
          <w:tcPr>
            <w:tcW w:w="1176" w:type="dxa"/>
            <w:tcBorders>
              <w:top w:val="single" w:sz="4" w:space="0" w:color="auto"/>
              <w:left w:val="single" w:sz="4" w:space="0" w:color="auto"/>
              <w:bottom w:val="single" w:sz="4" w:space="0" w:color="auto"/>
              <w:right w:val="single" w:sz="4" w:space="0" w:color="auto"/>
            </w:tcBorders>
            <w:vAlign w:val="center"/>
          </w:tcPr>
          <w:p w14:paraId="3841E9CE" w14:textId="3B205793" w:rsidR="00452A6C" w:rsidRPr="0090249A" w:rsidRDefault="00212F84">
            <w:pPr>
              <w:suppressAutoHyphens/>
              <w:jc w:val="center"/>
              <w:rPr>
                <w:rFonts w:ascii="Times New Roman" w:hAnsi="Times New Roman"/>
                <w:sz w:val="26"/>
                <w:szCs w:val="26"/>
                <w:rPrChange w:id="32" w:author="Ngô Anh Giang" w:date="2026-05-22T12:14:00Z" w16du:dateUtc="2026-05-22T05:14:00Z">
                  <w:rPr>
                    <w:rFonts w:ascii="Times New Roman" w:hAnsi="Times New Roman"/>
                    <w:i/>
                    <w:iCs/>
                    <w:sz w:val="26"/>
                    <w:szCs w:val="26"/>
                  </w:rPr>
                </w:rPrChange>
              </w:rPr>
              <w:pPrChange w:id="33" w:author="Ngô Anh Giang" w:date="2026-05-22T12:14:00Z" w16du:dateUtc="2026-05-22T05:14:00Z">
                <w:pPr>
                  <w:framePr w:hSpace="180" w:wrap="around" w:vAnchor="text" w:hAnchor="margin" w:xAlign="center" w:y="549"/>
                  <w:suppressAutoHyphens/>
                </w:pPr>
              </w:pPrChange>
            </w:pPr>
            <w:r w:rsidRPr="0090249A">
              <w:rPr>
                <w:rFonts w:ascii="Times New Roman" w:hAnsi="Times New Roman"/>
                <w:sz w:val="26"/>
                <w:szCs w:val="26"/>
                <w:rPrChange w:id="34" w:author="Ngô Anh Giang" w:date="2026-05-22T12:14:00Z" w16du:dateUtc="2026-05-22T05:14:00Z">
                  <w:rPr>
                    <w:rFonts w:ascii="Times New Roman" w:hAnsi="Times New Roman"/>
                    <w:i/>
                    <w:iCs/>
                    <w:sz w:val="26"/>
                    <w:szCs w:val="26"/>
                  </w:rPr>
                </w:rPrChange>
              </w:rPr>
              <w:t>Bộ</w:t>
            </w:r>
          </w:p>
        </w:tc>
        <w:tc>
          <w:tcPr>
            <w:tcW w:w="1261" w:type="dxa"/>
            <w:tcBorders>
              <w:top w:val="single" w:sz="4" w:space="0" w:color="auto"/>
              <w:left w:val="single" w:sz="4" w:space="0" w:color="auto"/>
              <w:bottom w:val="single" w:sz="4" w:space="0" w:color="auto"/>
              <w:right w:val="single" w:sz="4" w:space="0" w:color="auto"/>
            </w:tcBorders>
            <w:vAlign w:val="center"/>
          </w:tcPr>
          <w:p w14:paraId="53B3628B" w14:textId="101A7F25" w:rsidR="00452A6C" w:rsidRPr="0090249A" w:rsidRDefault="00796DCB">
            <w:pPr>
              <w:jc w:val="center"/>
              <w:rPr>
                <w:rFonts w:ascii="Times New Roman" w:hAnsi="Times New Roman"/>
                <w:sz w:val="26"/>
                <w:szCs w:val="26"/>
                <w:rPrChange w:id="35" w:author="Ngô Anh Giang" w:date="2026-05-22T12:14:00Z" w16du:dateUtc="2026-05-22T05:14:00Z">
                  <w:rPr>
                    <w:rFonts w:ascii="Times New Roman" w:hAnsi="Times New Roman"/>
                    <w:i/>
                    <w:iCs/>
                    <w:sz w:val="26"/>
                    <w:szCs w:val="26"/>
                  </w:rPr>
                </w:rPrChange>
              </w:rPr>
              <w:pPrChange w:id="36" w:author="Ngô Anh Giang" w:date="2026-05-22T12:14:00Z" w16du:dateUtc="2026-05-22T05:14:00Z">
                <w:pPr>
                  <w:framePr w:hSpace="180" w:wrap="around" w:vAnchor="text" w:hAnchor="margin" w:xAlign="center" w:y="549"/>
                </w:pPr>
              </w:pPrChange>
            </w:pPr>
            <w:r w:rsidRPr="0090249A">
              <w:rPr>
                <w:rFonts w:ascii="Times New Roman" w:hAnsi="Times New Roman"/>
                <w:sz w:val="26"/>
                <w:szCs w:val="26"/>
                <w:rPrChange w:id="37" w:author="Ngô Anh Giang" w:date="2026-05-22T12:14:00Z" w16du:dateUtc="2026-05-22T05:14:00Z">
                  <w:rPr>
                    <w:rFonts w:ascii="Times New Roman" w:hAnsi="Times New Roman"/>
                    <w:i/>
                    <w:iCs/>
                    <w:sz w:val="26"/>
                    <w:szCs w:val="26"/>
                  </w:rPr>
                </w:rPrChange>
              </w:rPr>
              <w:t>16</w:t>
            </w:r>
          </w:p>
        </w:tc>
        <w:tc>
          <w:tcPr>
            <w:tcW w:w="1365" w:type="dxa"/>
            <w:tcBorders>
              <w:top w:val="single" w:sz="4" w:space="0" w:color="auto"/>
              <w:left w:val="single" w:sz="4" w:space="0" w:color="auto"/>
              <w:bottom w:val="single" w:sz="4" w:space="0" w:color="auto"/>
              <w:right w:val="single" w:sz="4" w:space="0" w:color="auto"/>
            </w:tcBorders>
            <w:vAlign w:val="center"/>
          </w:tcPr>
          <w:p w14:paraId="23D85F1E" w14:textId="77777777" w:rsidR="00452A6C" w:rsidRPr="00031502" w:rsidRDefault="00452A6C" w:rsidP="00452A6C">
            <w:pPr>
              <w:rPr>
                <w:rFonts w:ascii="Times New Roman" w:hAnsi="Times New Roman"/>
                <w:sz w:val="26"/>
                <w:szCs w:val="26"/>
              </w:rPr>
            </w:pPr>
          </w:p>
        </w:tc>
        <w:tc>
          <w:tcPr>
            <w:tcW w:w="1261" w:type="dxa"/>
            <w:tcBorders>
              <w:top w:val="single" w:sz="4" w:space="0" w:color="auto"/>
              <w:left w:val="single" w:sz="4" w:space="0" w:color="auto"/>
              <w:bottom w:val="single" w:sz="4" w:space="0" w:color="auto"/>
              <w:right w:val="single" w:sz="4" w:space="0" w:color="auto"/>
            </w:tcBorders>
            <w:vAlign w:val="center"/>
          </w:tcPr>
          <w:p w14:paraId="3EC5B599" w14:textId="77777777" w:rsidR="00452A6C" w:rsidRPr="00031502" w:rsidRDefault="00452A6C" w:rsidP="00452A6C">
            <w:pPr>
              <w:rPr>
                <w:rFonts w:ascii="Times New Roman" w:hAnsi="Times New Roman"/>
                <w:sz w:val="26"/>
                <w:szCs w:val="26"/>
              </w:rPr>
            </w:pPr>
          </w:p>
        </w:tc>
        <w:tc>
          <w:tcPr>
            <w:tcW w:w="1599" w:type="dxa"/>
            <w:tcBorders>
              <w:top w:val="single" w:sz="4" w:space="0" w:color="auto"/>
              <w:left w:val="single" w:sz="4" w:space="0" w:color="auto"/>
              <w:bottom w:val="single" w:sz="4" w:space="0" w:color="auto"/>
              <w:right w:val="single" w:sz="4" w:space="0" w:color="auto"/>
            </w:tcBorders>
            <w:vAlign w:val="center"/>
          </w:tcPr>
          <w:p w14:paraId="41D49529" w14:textId="77777777" w:rsidR="00452A6C" w:rsidRPr="00031502" w:rsidRDefault="00452A6C" w:rsidP="00452A6C">
            <w:pPr>
              <w:suppressAutoHyphens/>
              <w:rPr>
                <w:rFonts w:ascii="Times New Roman" w:hAnsi="Times New Roman"/>
                <w:i/>
                <w:iCs/>
                <w:sz w:val="26"/>
                <w:szCs w:val="26"/>
              </w:rPr>
            </w:pPr>
            <w:r w:rsidRPr="00031502">
              <w:rPr>
                <w:rFonts w:ascii="Times New Roman" w:hAnsi="Times New Roman"/>
                <w:i/>
                <w:iCs/>
                <w:sz w:val="26"/>
                <w:szCs w:val="26"/>
              </w:rPr>
              <w:t>M1</w:t>
            </w:r>
          </w:p>
        </w:tc>
      </w:tr>
      <w:tr w:rsidR="00452A6C" w:rsidRPr="00031502" w14:paraId="0D8499FA" w14:textId="77777777" w:rsidTr="004A528D">
        <w:trPr>
          <w:cantSplit/>
          <w:trHeight w:val="558"/>
        </w:trPr>
        <w:tc>
          <w:tcPr>
            <w:tcW w:w="780" w:type="dxa"/>
            <w:tcBorders>
              <w:top w:val="single" w:sz="4" w:space="0" w:color="auto"/>
              <w:left w:val="single" w:sz="4" w:space="0" w:color="auto"/>
              <w:bottom w:val="single" w:sz="4" w:space="0" w:color="auto"/>
              <w:right w:val="single" w:sz="4" w:space="0" w:color="auto"/>
            </w:tcBorders>
            <w:vAlign w:val="center"/>
          </w:tcPr>
          <w:p w14:paraId="0DC1B716" w14:textId="77777777" w:rsidR="00452A6C" w:rsidRPr="0090249A" w:rsidRDefault="00452A6C" w:rsidP="00452A6C">
            <w:pPr>
              <w:suppressAutoHyphens/>
              <w:jc w:val="center"/>
              <w:rPr>
                <w:rFonts w:ascii="Times New Roman" w:hAnsi="Times New Roman"/>
                <w:sz w:val="26"/>
                <w:szCs w:val="26"/>
                <w:rPrChange w:id="38" w:author="Ngô Anh Giang" w:date="2026-05-22T12:14:00Z" w16du:dateUtc="2026-05-22T05:14:00Z">
                  <w:rPr>
                    <w:rFonts w:ascii="Times New Roman" w:hAnsi="Times New Roman"/>
                    <w:i/>
                    <w:iCs/>
                    <w:sz w:val="26"/>
                    <w:szCs w:val="26"/>
                  </w:rPr>
                </w:rPrChange>
              </w:rPr>
            </w:pPr>
            <w:r w:rsidRPr="0090249A">
              <w:rPr>
                <w:rFonts w:ascii="Times New Roman" w:hAnsi="Times New Roman"/>
                <w:sz w:val="26"/>
                <w:szCs w:val="26"/>
                <w:rPrChange w:id="39" w:author="Ngô Anh Giang" w:date="2026-05-22T12:14:00Z" w16du:dateUtc="2026-05-22T05:14:00Z">
                  <w:rPr>
                    <w:rFonts w:ascii="Times New Roman" w:hAnsi="Times New Roman"/>
                    <w:i/>
                    <w:iCs/>
                    <w:sz w:val="26"/>
                    <w:szCs w:val="26"/>
                  </w:rPr>
                </w:rPrChange>
              </w:rPr>
              <w:t>2</w:t>
            </w:r>
          </w:p>
        </w:tc>
        <w:tc>
          <w:tcPr>
            <w:tcW w:w="1986" w:type="dxa"/>
            <w:tcBorders>
              <w:top w:val="single" w:sz="4" w:space="0" w:color="auto"/>
              <w:left w:val="single" w:sz="4" w:space="0" w:color="auto"/>
              <w:bottom w:val="single" w:sz="4" w:space="0" w:color="auto"/>
              <w:right w:val="single" w:sz="4" w:space="0" w:color="auto"/>
            </w:tcBorders>
            <w:vAlign w:val="center"/>
          </w:tcPr>
          <w:p w14:paraId="5B99882E" w14:textId="15CB69DB" w:rsidR="00452A6C" w:rsidRPr="0090249A" w:rsidRDefault="00452A6C" w:rsidP="00452A6C">
            <w:pPr>
              <w:suppressAutoHyphens/>
              <w:rPr>
                <w:rFonts w:ascii="Times New Roman" w:hAnsi="Times New Roman"/>
                <w:sz w:val="26"/>
                <w:szCs w:val="26"/>
                <w:rPrChange w:id="40" w:author="Ngô Anh Giang" w:date="2026-05-22T12:14:00Z" w16du:dateUtc="2026-05-22T05:14:00Z">
                  <w:rPr>
                    <w:rFonts w:ascii="Times New Roman" w:hAnsi="Times New Roman"/>
                    <w:i/>
                    <w:iCs/>
                    <w:sz w:val="26"/>
                    <w:szCs w:val="26"/>
                  </w:rPr>
                </w:rPrChange>
              </w:rPr>
            </w:pPr>
            <w:r w:rsidRPr="0090249A">
              <w:rPr>
                <w:rFonts w:ascii="Times New Roman" w:hAnsi="Times New Roman"/>
                <w:sz w:val="26"/>
                <w:szCs w:val="26"/>
                <w:lang w:val="fr-FR"/>
                <w:rPrChange w:id="41" w:author="Ngô Anh Giang" w:date="2026-05-22T12:14:00Z" w16du:dateUtc="2026-05-22T05:14:00Z">
                  <w:rPr>
                    <w:rFonts w:ascii="Times New Roman" w:hAnsi="Times New Roman"/>
                    <w:i/>
                    <w:iCs/>
                    <w:sz w:val="26"/>
                    <w:szCs w:val="26"/>
                    <w:lang w:val="fr-FR"/>
                  </w:rPr>
                </w:rPrChange>
              </w:rPr>
              <w:t xml:space="preserve">Quyền sử dụng bản quyền </w:t>
            </w:r>
            <w:r w:rsidR="00951488" w:rsidRPr="0090249A">
              <w:t xml:space="preserve"> </w:t>
            </w:r>
            <w:r w:rsidR="00951488" w:rsidRPr="0090249A">
              <w:rPr>
                <w:rFonts w:ascii="Times New Roman" w:hAnsi="Times New Roman"/>
                <w:sz w:val="26"/>
                <w:szCs w:val="26"/>
                <w:lang w:val="fr-FR"/>
                <w:rPrChange w:id="42" w:author="Ngô Anh Giang" w:date="2026-05-22T12:14:00Z" w16du:dateUtc="2026-05-22T05:14:00Z">
                  <w:rPr>
                    <w:rFonts w:ascii="Times New Roman" w:hAnsi="Times New Roman"/>
                    <w:i/>
                    <w:iCs/>
                    <w:sz w:val="26"/>
                    <w:szCs w:val="26"/>
                    <w:lang w:val="fr-FR"/>
                  </w:rPr>
                </w:rPrChange>
              </w:rPr>
              <w:t>Adobe  Creative Cloud Pro for teams ALL Multiple Platforms 12 tháng</w:t>
            </w:r>
          </w:p>
        </w:tc>
        <w:tc>
          <w:tcPr>
            <w:tcW w:w="1176" w:type="dxa"/>
            <w:tcBorders>
              <w:top w:val="single" w:sz="4" w:space="0" w:color="auto"/>
              <w:left w:val="single" w:sz="4" w:space="0" w:color="auto"/>
              <w:bottom w:val="single" w:sz="4" w:space="0" w:color="auto"/>
              <w:right w:val="single" w:sz="4" w:space="0" w:color="auto"/>
            </w:tcBorders>
            <w:vAlign w:val="center"/>
          </w:tcPr>
          <w:p w14:paraId="2C0A279A" w14:textId="7CB75C0D" w:rsidR="00452A6C" w:rsidRPr="0090249A" w:rsidRDefault="00212F84">
            <w:pPr>
              <w:suppressAutoHyphens/>
              <w:jc w:val="center"/>
              <w:rPr>
                <w:rFonts w:ascii="Times New Roman" w:hAnsi="Times New Roman"/>
                <w:sz w:val="26"/>
                <w:szCs w:val="26"/>
                <w:rPrChange w:id="43" w:author="Ngô Anh Giang" w:date="2026-05-22T12:14:00Z" w16du:dateUtc="2026-05-22T05:14:00Z">
                  <w:rPr>
                    <w:rFonts w:ascii="Times New Roman" w:hAnsi="Times New Roman"/>
                    <w:i/>
                    <w:iCs/>
                    <w:sz w:val="26"/>
                    <w:szCs w:val="26"/>
                  </w:rPr>
                </w:rPrChange>
              </w:rPr>
              <w:pPrChange w:id="44" w:author="Ngô Anh Giang" w:date="2026-05-22T12:14:00Z" w16du:dateUtc="2026-05-22T05:14:00Z">
                <w:pPr>
                  <w:framePr w:hSpace="180" w:wrap="around" w:vAnchor="text" w:hAnchor="margin" w:xAlign="center" w:y="549"/>
                  <w:suppressAutoHyphens/>
                </w:pPr>
              </w:pPrChange>
            </w:pPr>
            <w:r w:rsidRPr="0090249A">
              <w:rPr>
                <w:rFonts w:ascii="Times New Roman" w:hAnsi="Times New Roman"/>
                <w:sz w:val="26"/>
                <w:szCs w:val="26"/>
                <w:rPrChange w:id="45" w:author="Ngô Anh Giang" w:date="2026-05-22T12:14:00Z" w16du:dateUtc="2026-05-22T05:14:00Z">
                  <w:rPr>
                    <w:rFonts w:ascii="Times New Roman" w:hAnsi="Times New Roman"/>
                    <w:i/>
                    <w:iCs/>
                    <w:sz w:val="26"/>
                    <w:szCs w:val="26"/>
                  </w:rPr>
                </w:rPrChange>
              </w:rPr>
              <w:t>Bộ</w:t>
            </w:r>
          </w:p>
        </w:tc>
        <w:tc>
          <w:tcPr>
            <w:tcW w:w="1261" w:type="dxa"/>
            <w:tcBorders>
              <w:top w:val="single" w:sz="4" w:space="0" w:color="auto"/>
              <w:left w:val="single" w:sz="4" w:space="0" w:color="auto"/>
              <w:bottom w:val="single" w:sz="4" w:space="0" w:color="auto"/>
              <w:right w:val="single" w:sz="4" w:space="0" w:color="auto"/>
            </w:tcBorders>
            <w:vAlign w:val="center"/>
          </w:tcPr>
          <w:p w14:paraId="1C9DFF16" w14:textId="747881F2" w:rsidR="00452A6C" w:rsidRPr="0090249A" w:rsidRDefault="00212F84">
            <w:pPr>
              <w:suppressAutoHyphens/>
              <w:jc w:val="center"/>
              <w:rPr>
                <w:rFonts w:ascii="Times New Roman" w:hAnsi="Times New Roman"/>
                <w:sz w:val="26"/>
                <w:szCs w:val="26"/>
                <w:rPrChange w:id="46" w:author="Ngô Anh Giang" w:date="2026-05-22T12:14:00Z" w16du:dateUtc="2026-05-22T05:14:00Z">
                  <w:rPr>
                    <w:rFonts w:ascii="Times New Roman" w:hAnsi="Times New Roman"/>
                    <w:i/>
                    <w:iCs/>
                    <w:sz w:val="26"/>
                    <w:szCs w:val="26"/>
                  </w:rPr>
                </w:rPrChange>
              </w:rPr>
              <w:pPrChange w:id="47" w:author="Ngô Anh Giang" w:date="2026-05-22T12:14:00Z" w16du:dateUtc="2026-05-22T05:14:00Z">
                <w:pPr>
                  <w:framePr w:hSpace="180" w:wrap="around" w:vAnchor="text" w:hAnchor="margin" w:xAlign="center" w:y="549"/>
                  <w:suppressAutoHyphens/>
                </w:pPr>
              </w:pPrChange>
            </w:pPr>
            <w:r w:rsidRPr="0090249A">
              <w:rPr>
                <w:rFonts w:ascii="Times New Roman" w:hAnsi="Times New Roman"/>
                <w:sz w:val="26"/>
                <w:szCs w:val="26"/>
                <w:rPrChange w:id="48" w:author="Ngô Anh Giang" w:date="2026-05-22T12:14:00Z" w16du:dateUtc="2026-05-22T05:14:00Z">
                  <w:rPr>
                    <w:rFonts w:ascii="Times New Roman" w:hAnsi="Times New Roman"/>
                    <w:i/>
                    <w:iCs/>
                    <w:sz w:val="26"/>
                    <w:szCs w:val="26"/>
                  </w:rPr>
                </w:rPrChange>
              </w:rPr>
              <w:t>4</w:t>
            </w:r>
          </w:p>
        </w:tc>
        <w:tc>
          <w:tcPr>
            <w:tcW w:w="1365" w:type="dxa"/>
            <w:tcBorders>
              <w:top w:val="single" w:sz="4" w:space="0" w:color="auto"/>
              <w:left w:val="single" w:sz="4" w:space="0" w:color="auto"/>
              <w:bottom w:val="single" w:sz="4" w:space="0" w:color="auto"/>
              <w:right w:val="single" w:sz="4" w:space="0" w:color="auto"/>
            </w:tcBorders>
            <w:vAlign w:val="center"/>
          </w:tcPr>
          <w:p w14:paraId="744FB50C" w14:textId="77777777" w:rsidR="00452A6C" w:rsidRPr="00031502" w:rsidRDefault="00452A6C" w:rsidP="00452A6C">
            <w:pPr>
              <w:suppressAutoHyphens/>
              <w:rPr>
                <w:rFonts w:ascii="Times New Roman" w:hAnsi="Times New Roman"/>
                <w:i/>
                <w:iCs/>
                <w:sz w:val="26"/>
                <w:szCs w:val="26"/>
              </w:rPr>
            </w:pPr>
          </w:p>
        </w:tc>
        <w:tc>
          <w:tcPr>
            <w:tcW w:w="1261" w:type="dxa"/>
            <w:tcBorders>
              <w:top w:val="single" w:sz="4" w:space="0" w:color="auto"/>
              <w:left w:val="single" w:sz="4" w:space="0" w:color="auto"/>
              <w:bottom w:val="single" w:sz="4" w:space="0" w:color="auto"/>
              <w:right w:val="single" w:sz="4" w:space="0" w:color="auto"/>
            </w:tcBorders>
            <w:vAlign w:val="center"/>
          </w:tcPr>
          <w:p w14:paraId="30E18732" w14:textId="77777777" w:rsidR="00452A6C" w:rsidRPr="00031502" w:rsidRDefault="00452A6C" w:rsidP="00452A6C">
            <w:pPr>
              <w:suppressAutoHyphens/>
              <w:rPr>
                <w:rFonts w:ascii="Times New Roman" w:hAnsi="Times New Roman"/>
                <w:i/>
                <w:iCs/>
                <w:sz w:val="26"/>
                <w:szCs w:val="26"/>
              </w:rPr>
            </w:pPr>
          </w:p>
        </w:tc>
        <w:tc>
          <w:tcPr>
            <w:tcW w:w="1599" w:type="dxa"/>
            <w:tcBorders>
              <w:top w:val="single" w:sz="4" w:space="0" w:color="auto"/>
              <w:left w:val="single" w:sz="4" w:space="0" w:color="auto"/>
              <w:bottom w:val="single" w:sz="4" w:space="0" w:color="auto"/>
              <w:right w:val="single" w:sz="4" w:space="0" w:color="auto"/>
            </w:tcBorders>
            <w:vAlign w:val="center"/>
          </w:tcPr>
          <w:p w14:paraId="570C4A20" w14:textId="77777777" w:rsidR="00452A6C" w:rsidRPr="00031502" w:rsidRDefault="00452A6C" w:rsidP="00452A6C">
            <w:pPr>
              <w:suppressAutoHyphens/>
              <w:rPr>
                <w:rFonts w:ascii="Times New Roman" w:hAnsi="Times New Roman"/>
                <w:i/>
                <w:iCs/>
                <w:sz w:val="26"/>
                <w:szCs w:val="26"/>
              </w:rPr>
            </w:pPr>
            <w:r w:rsidRPr="00031502">
              <w:rPr>
                <w:rFonts w:ascii="Times New Roman" w:hAnsi="Times New Roman"/>
                <w:i/>
                <w:iCs/>
                <w:sz w:val="26"/>
                <w:szCs w:val="26"/>
              </w:rPr>
              <w:t>M2</w:t>
            </w:r>
          </w:p>
        </w:tc>
      </w:tr>
      <w:tr w:rsidR="00452A6C" w:rsidRPr="00031502" w14:paraId="43B11654" w14:textId="77777777" w:rsidTr="004A528D">
        <w:trPr>
          <w:cantSplit/>
          <w:trHeight w:val="665"/>
        </w:trPr>
        <w:tc>
          <w:tcPr>
            <w:tcW w:w="780" w:type="dxa"/>
            <w:tcBorders>
              <w:top w:val="single" w:sz="4" w:space="0" w:color="auto"/>
              <w:left w:val="single" w:sz="4" w:space="0" w:color="auto"/>
              <w:bottom w:val="single" w:sz="4" w:space="0" w:color="auto"/>
              <w:right w:val="single" w:sz="4" w:space="0" w:color="auto"/>
            </w:tcBorders>
            <w:vAlign w:val="center"/>
          </w:tcPr>
          <w:p w14:paraId="3313B1F6" w14:textId="014CA236" w:rsidR="00452A6C" w:rsidRPr="0090249A" w:rsidRDefault="00452A6C" w:rsidP="00452A6C">
            <w:pPr>
              <w:suppressAutoHyphens/>
              <w:jc w:val="center"/>
              <w:rPr>
                <w:rFonts w:ascii="Times New Roman" w:hAnsi="Times New Roman"/>
                <w:sz w:val="26"/>
                <w:szCs w:val="26"/>
                <w:rPrChange w:id="49" w:author="Ngô Anh Giang" w:date="2026-05-22T12:14:00Z" w16du:dateUtc="2026-05-22T05:14:00Z">
                  <w:rPr>
                    <w:rFonts w:ascii="Times New Roman" w:hAnsi="Times New Roman"/>
                    <w:i/>
                    <w:iCs/>
                    <w:sz w:val="26"/>
                    <w:szCs w:val="26"/>
                  </w:rPr>
                </w:rPrChange>
              </w:rPr>
            </w:pPr>
            <w:r w:rsidRPr="0090249A">
              <w:rPr>
                <w:rFonts w:ascii="Times New Roman" w:hAnsi="Times New Roman"/>
                <w:sz w:val="26"/>
                <w:szCs w:val="26"/>
                <w:rPrChange w:id="50" w:author="Ngô Anh Giang" w:date="2026-05-22T12:14:00Z" w16du:dateUtc="2026-05-22T05:14:00Z">
                  <w:rPr>
                    <w:rFonts w:ascii="Times New Roman" w:hAnsi="Times New Roman"/>
                    <w:i/>
                    <w:iCs/>
                    <w:sz w:val="26"/>
                    <w:szCs w:val="26"/>
                  </w:rPr>
                </w:rPrChange>
              </w:rPr>
              <w:t>3</w:t>
            </w:r>
          </w:p>
        </w:tc>
        <w:tc>
          <w:tcPr>
            <w:tcW w:w="1986" w:type="dxa"/>
            <w:tcBorders>
              <w:top w:val="single" w:sz="4" w:space="0" w:color="auto"/>
              <w:left w:val="single" w:sz="4" w:space="0" w:color="auto"/>
              <w:bottom w:val="single" w:sz="4" w:space="0" w:color="auto"/>
              <w:right w:val="single" w:sz="4" w:space="0" w:color="auto"/>
            </w:tcBorders>
            <w:vAlign w:val="center"/>
          </w:tcPr>
          <w:p w14:paraId="159EEF4E" w14:textId="58F9B6AE" w:rsidR="00452A6C" w:rsidRPr="0090249A" w:rsidRDefault="00452A6C" w:rsidP="00452A6C">
            <w:pPr>
              <w:suppressAutoHyphens/>
              <w:rPr>
                <w:rFonts w:ascii="Times New Roman" w:hAnsi="Times New Roman"/>
                <w:sz w:val="26"/>
                <w:szCs w:val="26"/>
                <w:rPrChange w:id="51" w:author="Ngô Anh Giang" w:date="2026-05-22T12:14:00Z" w16du:dateUtc="2026-05-22T05:14:00Z">
                  <w:rPr>
                    <w:rFonts w:ascii="Times New Roman" w:hAnsi="Times New Roman"/>
                    <w:i/>
                    <w:iCs/>
                    <w:sz w:val="26"/>
                    <w:szCs w:val="26"/>
                  </w:rPr>
                </w:rPrChange>
              </w:rPr>
            </w:pPr>
            <w:r w:rsidRPr="0090249A">
              <w:rPr>
                <w:rFonts w:ascii="Times New Roman" w:hAnsi="Times New Roman"/>
                <w:sz w:val="26"/>
                <w:szCs w:val="26"/>
                <w:lang w:val="fr-FR"/>
                <w:rPrChange w:id="52" w:author="Ngô Anh Giang" w:date="2026-05-22T12:14:00Z" w16du:dateUtc="2026-05-22T05:14:00Z">
                  <w:rPr>
                    <w:rFonts w:ascii="Times New Roman" w:hAnsi="Times New Roman"/>
                    <w:i/>
                    <w:iCs/>
                    <w:sz w:val="26"/>
                    <w:szCs w:val="26"/>
                    <w:lang w:val="fr-FR"/>
                  </w:rPr>
                </w:rPrChange>
              </w:rPr>
              <w:t xml:space="preserve">Quyền sử dụng bản quyền </w:t>
            </w:r>
            <w:r w:rsidR="00601891" w:rsidRPr="0090249A">
              <w:rPr>
                <w:rFonts w:ascii="Times New Roman" w:hAnsi="Times New Roman"/>
                <w:sz w:val="27"/>
                <w:szCs w:val="27"/>
              </w:rPr>
              <w:t xml:space="preserve"> Veeam (V-ADVVUL-0I-SU1AR- 00), số lượng 5 bộ</w:t>
            </w:r>
          </w:p>
        </w:tc>
        <w:tc>
          <w:tcPr>
            <w:tcW w:w="1176" w:type="dxa"/>
            <w:tcBorders>
              <w:top w:val="single" w:sz="4" w:space="0" w:color="auto"/>
              <w:left w:val="single" w:sz="4" w:space="0" w:color="auto"/>
              <w:bottom w:val="single" w:sz="4" w:space="0" w:color="auto"/>
              <w:right w:val="single" w:sz="4" w:space="0" w:color="auto"/>
            </w:tcBorders>
            <w:vAlign w:val="center"/>
          </w:tcPr>
          <w:p w14:paraId="0D4F3B03" w14:textId="28F5E654" w:rsidR="00452A6C" w:rsidRPr="0090249A" w:rsidRDefault="00212F84">
            <w:pPr>
              <w:suppressAutoHyphens/>
              <w:jc w:val="center"/>
              <w:rPr>
                <w:rFonts w:ascii="Times New Roman" w:hAnsi="Times New Roman"/>
                <w:sz w:val="26"/>
                <w:szCs w:val="26"/>
                <w:rPrChange w:id="53" w:author="Ngô Anh Giang" w:date="2026-05-22T12:14:00Z" w16du:dateUtc="2026-05-22T05:14:00Z">
                  <w:rPr>
                    <w:rFonts w:ascii="Times New Roman" w:hAnsi="Times New Roman"/>
                    <w:i/>
                    <w:iCs/>
                    <w:sz w:val="26"/>
                    <w:szCs w:val="26"/>
                  </w:rPr>
                </w:rPrChange>
              </w:rPr>
              <w:pPrChange w:id="54" w:author="Ngô Anh Giang" w:date="2026-05-22T12:14:00Z" w16du:dateUtc="2026-05-22T05:14:00Z">
                <w:pPr>
                  <w:framePr w:hSpace="180" w:wrap="around" w:vAnchor="text" w:hAnchor="margin" w:xAlign="center" w:y="549"/>
                  <w:suppressAutoHyphens/>
                </w:pPr>
              </w:pPrChange>
            </w:pPr>
            <w:r w:rsidRPr="0090249A">
              <w:rPr>
                <w:rFonts w:ascii="Times New Roman" w:hAnsi="Times New Roman"/>
                <w:sz w:val="26"/>
                <w:szCs w:val="26"/>
                <w:rPrChange w:id="55" w:author="Ngô Anh Giang" w:date="2026-05-22T12:14:00Z" w16du:dateUtc="2026-05-22T05:14:00Z">
                  <w:rPr>
                    <w:rFonts w:ascii="Times New Roman" w:hAnsi="Times New Roman"/>
                    <w:i/>
                    <w:iCs/>
                    <w:sz w:val="26"/>
                    <w:szCs w:val="26"/>
                  </w:rPr>
                </w:rPrChange>
              </w:rPr>
              <w:t>Bộ</w:t>
            </w:r>
          </w:p>
        </w:tc>
        <w:tc>
          <w:tcPr>
            <w:tcW w:w="1261" w:type="dxa"/>
            <w:tcBorders>
              <w:top w:val="single" w:sz="4" w:space="0" w:color="auto"/>
              <w:left w:val="single" w:sz="4" w:space="0" w:color="auto"/>
              <w:bottom w:val="single" w:sz="4" w:space="0" w:color="auto"/>
              <w:right w:val="single" w:sz="4" w:space="0" w:color="auto"/>
            </w:tcBorders>
            <w:vAlign w:val="center"/>
          </w:tcPr>
          <w:p w14:paraId="339793FE" w14:textId="1DF0EAE3" w:rsidR="00452A6C" w:rsidRPr="0090249A" w:rsidRDefault="00796DCB">
            <w:pPr>
              <w:suppressAutoHyphens/>
              <w:jc w:val="center"/>
              <w:rPr>
                <w:rFonts w:ascii="Times New Roman" w:hAnsi="Times New Roman"/>
                <w:sz w:val="26"/>
                <w:szCs w:val="26"/>
                <w:rPrChange w:id="56" w:author="Ngô Anh Giang" w:date="2026-05-22T12:14:00Z" w16du:dateUtc="2026-05-22T05:14:00Z">
                  <w:rPr>
                    <w:rFonts w:ascii="Times New Roman" w:hAnsi="Times New Roman"/>
                    <w:i/>
                    <w:iCs/>
                    <w:sz w:val="26"/>
                    <w:szCs w:val="26"/>
                  </w:rPr>
                </w:rPrChange>
              </w:rPr>
              <w:pPrChange w:id="57" w:author="Ngô Anh Giang" w:date="2026-05-22T12:14:00Z" w16du:dateUtc="2026-05-22T05:14:00Z">
                <w:pPr>
                  <w:framePr w:hSpace="180" w:wrap="around" w:vAnchor="text" w:hAnchor="margin" w:xAlign="center" w:y="549"/>
                  <w:suppressAutoHyphens/>
                </w:pPr>
              </w:pPrChange>
            </w:pPr>
            <w:r w:rsidRPr="0090249A">
              <w:rPr>
                <w:rFonts w:ascii="Times New Roman" w:hAnsi="Times New Roman"/>
                <w:sz w:val="26"/>
                <w:szCs w:val="26"/>
                <w:rPrChange w:id="58" w:author="Ngô Anh Giang" w:date="2026-05-22T12:14:00Z" w16du:dateUtc="2026-05-22T05:14:00Z">
                  <w:rPr>
                    <w:rFonts w:ascii="Times New Roman" w:hAnsi="Times New Roman"/>
                    <w:i/>
                    <w:iCs/>
                    <w:sz w:val="26"/>
                    <w:szCs w:val="26"/>
                  </w:rPr>
                </w:rPrChange>
              </w:rPr>
              <w:t>5</w:t>
            </w:r>
          </w:p>
        </w:tc>
        <w:tc>
          <w:tcPr>
            <w:tcW w:w="1365" w:type="dxa"/>
            <w:tcBorders>
              <w:top w:val="single" w:sz="4" w:space="0" w:color="auto"/>
              <w:left w:val="single" w:sz="4" w:space="0" w:color="auto"/>
              <w:bottom w:val="single" w:sz="4" w:space="0" w:color="auto"/>
              <w:right w:val="single" w:sz="4" w:space="0" w:color="auto"/>
            </w:tcBorders>
            <w:vAlign w:val="center"/>
          </w:tcPr>
          <w:p w14:paraId="59155010" w14:textId="77777777" w:rsidR="00452A6C" w:rsidRPr="00031502" w:rsidRDefault="00452A6C" w:rsidP="00452A6C">
            <w:pPr>
              <w:suppressAutoHyphens/>
              <w:rPr>
                <w:rFonts w:ascii="Times New Roman" w:hAnsi="Times New Roman"/>
                <w:i/>
                <w:iCs/>
                <w:sz w:val="26"/>
                <w:szCs w:val="26"/>
              </w:rPr>
            </w:pPr>
          </w:p>
        </w:tc>
        <w:tc>
          <w:tcPr>
            <w:tcW w:w="1261" w:type="dxa"/>
            <w:tcBorders>
              <w:top w:val="single" w:sz="4" w:space="0" w:color="auto"/>
              <w:left w:val="single" w:sz="4" w:space="0" w:color="auto"/>
              <w:bottom w:val="single" w:sz="4" w:space="0" w:color="auto"/>
              <w:right w:val="single" w:sz="4" w:space="0" w:color="auto"/>
            </w:tcBorders>
            <w:vAlign w:val="center"/>
          </w:tcPr>
          <w:p w14:paraId="21AD5905" w14:textId="77777777" w:rsidR="00452A6C" w:rsidRPr="00031502" w:rsidRDefault="00452A6C" w:rsidP="00452A6C">
            <w:pPr>
              <w:suppressAutoHyphens/>
              <w:rPr>
                <w:rFonts w:ascii="Times New Roman" w:hAnsi="Times New Roman"/>
                <w:i/>
                <w:iCs/>
                <w:sz w:val="26"/>
                <w:szCs w:val="26"/>
              </w:rPr>
            </w:pPr>
          </w:p>
        </w:tc>
        <w:tc>
          <w:tcPr>
            <w:tcW w:w="1599" w:type="dxa"/>
            <w:tcBorders>
              <w:top w:val="single" w:sz="4" w:space="0" w:color="auto"/>
              <w:left w:val="single" w:sz="4" w:space="0" w:color="auto"/>
              <w:bottom w:val="single" w:sz="4" w:space="0" w:color="auto"/>
              <w:right w:val="single" w:sz="4" w:space="0" w:color="auto"/>
            </w:tcBorders>
            <w:vAlign w:val="center"/>
          </w:tcPr>
          <w:p w14:paraId="123CDB2D" w14:textId="72993AD4" w:rsidR="00452A6C" w:rsidRPr="00031502" w:rsidRDefault="0090249A" w:rsidP="00452A6C">
            <w:pPr>
              <w:suppressAutoHyphens/>
              <w:rPr>
                <w:rFonts w:ascii="Times New Roman" w:hAnsi="Times New Roman"/>
                <w:i/>
                <w:iCs/>
                <w:sz w:val="26"/>
                <w:szCs w:val="26"/>
              </w:rPr>
            </w:pPr>
            <w:ins w:id="59" w:author="Ngô Anh Giang" w:date="2026-05-22T12:14:00Z" w16du:dateUtc="2026-05-22T05:14:00Z">
              <w:r>
                <w:rPr>
                  <w:rFonts w:ascii="Times New Roman" w:hAnsi="Times New Roman"/>
                  <w:i/>
                  <w:iCs/>
                  <w:sz w:val="26"/>
                  <w:szCs w:val="26"/>
                </w:rPr>
                <w:t>M3</w:t>
              </w:r>
            </w:ins>
          </w:p>
        </w:tc>
      </w:tr>
      <w:tr w:rsidR="00291F9B" w:rsidRPr="00031502" w14:paraId="0B6BFBB9" w14:textId="77777777" w:rsidTr="004A528D">
        <w:trPr>
          <w:cantSplit/>
          <w:trHeight w:val="665"/>
        </w:trPr>
        <w:tc>
          <w:tcPr>
            <w:tcW w:w="7829" w:type="dxa"/>
            <w:gridSpan w:val="6"/>
            <w:tcBorders>
              <w:top w:val="single" w:sz="4" w:space="0" w:color="auto"/>
              <w:left w:val="single" w:sz="4" w:space="0" w:color="auto"/>
              <w:bottom w:val="single" w:sz="4" w:space="0" w:color="auto"/>
              <w:right w:val="single" w:sz="4" w:space="0" w:color="auto"/>
            </w:tcBorders>
          </w:tcPr>
          <w:p w14:paraId="29C44026" w14:textId="77777777" w:rsidR="00291F9B" w:rsidRPr="00031502" w:rsidRDefault="00291F9B" w:rsidP="004A528D">
            <w:pPr>
              <w:suppressAutoHyphens/>
              <w:jc w:val="center"/>
              <w:rPr>
                <w:rFonts w:ascii="Times New Roman" w:hAnsi="Times New Roman"/>
                <w:b/>
                <w:iCs/>
                <w:sz w:val="26"/>
                <w:szCs w:val="26"/>
              </w:rPr>
            </w:pPr>
            <w:r w:rsidRPr="00031502">
              <w:rPr>
                <w:rFonts w:ascii="Times New Roman" w:hAnsi="Times New Roman"/>
                <w:b/>
                <w:iCs/>
                <w:sz w:val="26"/>
                <w:szCs w:val="26"/>
              </w:rPr>
              <w:t>Tổng cộng giá chào của hàng hoá đã bao gồm thuế, phí,</w:t>
            </w:r>
          </w:p>
          <w:p w14:paraId="68DDB337" w14:textId="77777777" w:rsidR="00291F9B" w:rsidRPr="00031502" w:rsidRDefault="00291F9B" w:rsidP="004A528D">
            <w:pPr>
              <w:suppressAutoHyphens/>
              <w:jc w:val="center"/>
              <w:rPr>
                <w:rFonts w:ascii="Times New Roman" w:hAnsi="Times New Roman"/>
                <w:b/>
                <w:iCs/>
                <w:sz w:val="26"/>
                <w:szCs w:val="26"/>
              </w:rPr>
            </w:pPr>
            <w:r w:rsidRPr="00031502">
              <w:rPr>
                <w:rFonts w:ascii="Times New Roman" w:hAnsi="Times New Roman"/>
                <w:b/>
                <w:iCs/>
                <w:sz w:val="26"/>
                <w:szCs w:val="26"/>
              </w:rPr>
              <w:t>lệ phí (nếu có)</w:t>
            </w:r>
          </w:p>
          <w:p w14:paraId="1C3134C7" w14:textId="77777777" w:rsidR="00291F9B" w:rsidRPr="00031502" w:rsidRDefault="00291F9B" w:rsidP="004A528D">
            <w:pPr>
              <w:suppressAutoHyphens/>
              <w:jc w:val="center"/>
              <w:rPr>
                <w:rFonts w:ascii="Times New Roman" w:hAnsi="Times New Roman"/>
                <w:i/>
                <w:iCs/>
                <w:sz w:val="26"/>
                <w:szCs w:val="26"/>
              </w:rPr>
            </w:pPr>
            <w:r w:rsidRPr="00031502">
              <w:rPr>
                <w:rFonts w:ascii="Times New Roman" w:hAnsi="Times New Roman"/>
                <w:i/>
                <w:iCs/>
                <w:sz w:val="26"/>
                <w:szCs w:val="26"/>
              </w:rPr>
              <w:t>(Kết chuyển sang bảng tổng hợp giá chào)</w:t>
            </w:r>
          </w:p>
        </w:tc>
        <w:tc>
          <w:tcPr>
            <w:tcW w:w="1599" w:type="dxa"/>
            <w:tcBorders>
              <w:top w:val="single" w:sz="4" w:space="0" w:color="auto"/>
              <w:left w:val="single" w:sz="4" w:space="0" w:color="auto"/>
              <w:bottom w:val="single" w:sz="4" w:space="0" w:color="auto"/>
              <w:right w:val="single" w:sz="4" w:space="0" w:color="auto"/>
            </w:tcBorders>
          </w:tcPr>
          <w:p w14:paraId="26C26A12" w14:textId="77777777" w:rsidR="00291F9B" w:rsidRPr="00031502" w:rsidRDefault="00291F9B" w:rsidP="004A528D">
            <w:pPr>
              <w:suppressAutoHyphens/>
              <w:rPr>
                <w:rFonts w:ascii="Times New Roman" w:hAnsi="Times New Roman"/>
                <w:b/>
                <w:iCs/>
                <w:sz w:val="26"/>
                <w:szCs w:val="26"/>
              </w:rPr>
            </w:pPr>
            <w:r w:rsidRPr="00031502">
              <w:rPr>
                <w:rFonts w:ascii="Times New Roman" w:hAnsi="Times New Roman"/>
                <w:b/>
                <w:iCs/>
                <w:sz w:val="26"/>
                <w:szCs w:val="26"/>
              </w:rPr>
              <w:t>M=M1+M2+…+Mn</w:t>
            </w:r>
          </w:p>
        </w:tc>
      </w:tr>
    </w:tbl>
    <w:p w14:paraId="48A4B11D" w14:textId="77777777" w:rsidR="00291F9B" w:rsidRPr="00031502" w:rsidRDefault="00291F9B" w:rsidP="00291F9B">
      <w:pPr>
        <w:spacing w:before="120" w:after="120"/>
        <w:ind w:left="4678"/>
        <w:jc w:val="center"/>
        <w:rPr>
          <w:rFonts w:ascii="Times New Roman" w:hAnsi="Times New Roman"/>
          <w:b/>
          <w:sz w:val="26"/>
          <w:szCs w:val="26"/>
          <w:lang w:val="nl-NL"/>
        </w:rPr>
      </w:pPr>
      <w:r w:rsidRPr="00031502">
        <w:rPr>
          <w:rFonts w:ascii="Times New Roman" w:hAnsi="Times New Roman"/>
          <w:b/>
          <w:sz w:val="26"/>
          <w:szCs w:val="26"/>
          <w:lang w:val="nl-NL"/>
        </w:rPr>
        <w:t>Đại diện hợp pháp của nhà thầu</w:t>
      </w:r>
    </w:p>
    <w:p w14:paraId="712B7542" w14:textId="77777777" w:rsidR="00291F9B" w:rsidRPr="00031502" w:rsidRDefault="00291F9B" w:rsidP="00291F9B">
      <w:pPr>
        <w:spacing w:before="120" w:after="120"/>
        <w:ind w:left="4253"/>
        <w:jc w:val="center"/>
        <w:rPr>
          <w:rFonts w:ascii="Times New Roman" w:hAnsi="Times New Roman"/>
          <w:sz w:val="26"/>
          <w:szCs w:val="26"/>
          <w:lang w:val="nl-NL"/>
        </w:rPr>
      </w:pPr>
      <w:r w:rsidRPr="00031502">
        <w:rPr>
          <w:rFonts w:ascii="Times New Roman" w:hAnsi="Times New Roman"/>
          <w:i/>
          <w:sz w:val="26"/>
          <w:szCs w:val="26"/>
          <w:lang w:val="nl-NL"/>
        </w:rPr>
        <w:t>[ghi tên, chức danh, ký tên và đóng dấu]</w:t>
      </w:r>
    </w:p>
    <w:p w14:paraId="2B3E4902" w14:textId="77777777" w:rsidR="00291F9B" w:rsidRPr="00031502" w:rsidRDefault="00291F9B" w:rsidP="00291F9B">
      <w:pPr>
        <w:spacing w:before="120" w:after="120"/>
        <w:ind w:left="5040"/>
        <w:rPr>
          <w:rFonts w:ascii="Times New Roman" w:hAnsi="Times New Roman"/>
          <w:sz w:val="26"/>
          <w:szCs w:val="26"/>
        </w:rPr>
      </w:pPr>
    </w:p>
    <w:p w14:paraId="0F839816" w14:textId="77777777" w:rsidR="00291F9B" w:rsidRPr="00031502" w:rsidRDefault="00291F9B" w:rsidP="00291F9B">
      <w:pPr>
        <w:spacing w:before="120" w:after="120" w:line="264" w:lineRule="auto"/>
        <w:ind w:firstLine="567"/>
        <w:jc w:val="both"/>
        <w:rPr>
          <w:rFonts w:ascii="Times New Roman" w:hAnsi="Times New Roman"/>
          <w:sz w:val="26"/>
          <w:szCs w:val="26"/>
          <w:lang w:val="x-none" w:eastAsia="x-none"/>
        </w:rPr>
      </w:pPr>
      <w:r w:rsidRPr="00031502">
        <w:rPr>
          <w:rFonts w:ascii="Times New Roman" w:hAnsi="Times New Roman"/>
          <w:sz w:val="26"/>
          <w:szCs w:val="26"/>
          <w:lang w:val="x-none" w:eastAsia="x-none"/>
        </w:rPr>
        <w:t xml:space="preserve">Ghi chú: </w:t>
      </w:r>
    </w:p>
    <w:p w14:paraId="12AC1535" w14:textId="6672291C" w:rsidR="00291F9B" w:rsidRPr="00031502" w:rsidRDefault="00291F9B" w:rsidP="007F76CA">
      <w:pPr>
        <w:widowControl w:val="0"/>
        <w:tabs>
          <w:tab w:val="left" w:pos="7797"/>
        </w:tabs>
        <w:spacing w:before="120" w:after="120" w:line="264" w:lineRule="auto"/>
        <w:ind w:firstLine="567"/>
        <w:jc w:val="both"/>
        <w:outlineLvl w:val="2"/>
        <w:rPr>
          <w:rFonts w:ascii="Times New Roman" w:hAnsi="Times New Roman"/>
          <w:b/>
          <w:bCs/>
          <w:sz w:val="26"/>
          <w:szCs w:val="26"/>
        </w:rPr>
        <w:sectPr w:rsidR="00291F9B" w:rsidRPr="00031502" w:rsidSect="004A528D">
          <w:footerReference w:type="default" r:id="rId16"/>
          <w:footnotePr>
            <w:numRestart w:val="eachPage"/>
          </w:footnotePr>
          <w:type w:val="continuous"/>
          <w:pgSz w:w="11907" w:h="16840" w:code="9"/>
          <w:pgMar w:top="1134" w:right="1134" w:bottom="907" w:left="1701" w:header="720" w:footer="720" w:gutter="0"/>
          <w:cols w:space="720"/>
          <w:docGrid w:linePitch="381"/>
        </w:sectPr>
      </w:pPr>
      <w:r w:rsidRPr="00031502">
        <w:rPr>
          <w:rFonts w:ascii="Times New Roman" w:hAnsi="Times New Roman"/>
          <w:iCs/>
          <w:sz w:val="26"/>
          <w:szCs w:val="26"/>
          <w:lang w:val="es-ES_tradnl"/>
        </w:rPr>
        <w:t>Đơn giá tại cột (6) bao gồm</w:t>
      </w:r>
      <w:r w:rsidRPr="00031502">
        <w:rPr>
          <w:rFonts w:ascii="Times New Roman" w:hAnsi="Times New Roman"/>
          <w:sz w:val="26"/>
          <w:szCs w:val="26"/>
        </w:rPr>
        <w:t xml:space="preserve"> các chi phí cần thiết để cung cấp hàng hoá theo yêu cầu của bên mời thầu, trong đó bao gồm các chi phí thuế, phí, lệ phí (nếu có</w:t>
      </w:r>
      <w:r w:rsidR="00F477AA" w:rsidRPr="00031502">
        <w:rPr>
          <w:rFonts w:ascii="Times New Roman" w:hAnsi="Times New Roman"/>
          <w:sz w:val="26"/>
          <w:szCs w:val="26"/>
        </w:rPr>
        <w:t>)</w:t>
      </w:r>
      <w:r w:rsidRPr="00031502">
        <w:rPr>
          <w:rFonts w:ascii="Times New Roman" w:hAnsi="Times New Roman"/>
          <w:sz w:val="26"/>
          <w:szCs w:val="26"/>
        </w:rPr>
        <w:t xml:space="preserve">. </w:t>
      </w:r>
      <w:r w:rsidRPr="00031502">
        <w:rPr>
          <w:rFonts w:ascii="Times New Roman" w:hAnsi="Times New Roman"/>
          <w:sz w:val="26"/>
          <w:szCs w:val="26"/>
          <w:lang w:val="es-ES_tradnl"/>
        </w:rPr>
        <w:t>Khi tham gia chào hàng cạnh tranh, nhà thầu phải chịu trách nhiệm tìm hiểu, tính toán và chào đầy đủ các loại thuế, phí, lệ phí (nếu có)</w:t>
      </w:r>
      <w:r w:rsidRPr="00031502">
        <w:rPr>
          <w:rFonts w:ascii="Times New Roman" w:hAnsi="Times New Roman"/>
          <w:sz w:val="26"/>
          <w:szCs w:val="26"/>
        </w:rPr>
        <w:t xml:space="preserve"> </w:t>
      </w:r>
      <w:r w:rsidRPr="00031502">
        <w:rPr>
          <w:rFonts w:ascii="Times New Roman" w:hAnsi="Times New Roman"/>
          <w:sz w:val="26"/>
          <w:szCs w:val="26"/>
          <w:lang w:val="es-ES_tradnl"/>
        </w:rPr>
        <w:t xml:space="preserve">theo thuế suất, mức phí, lệ phí </w:t>
      </w:r>
      <w:r w:rsidRPr="00031502">
        <w:rPr>
          <w:rFonts w:ascii="Times New Roman" w:hAnsi="Times New Roman"/>
          <w:sz w:val="26"/>
          <w:szCs w:val="26"/>
        </w:rPr>
        <w:t xml:space="preserve">tại </w:t>
      </w:r>
      <w:r w:rsidRPr="00031502">
        <w:rPr>
          <w:rFonts w:ascii="Times New Roman" w:hAnsi="Times New Roman"/>
          <w:sz w:val="26"/>
          <w:szCs w:val="26"/>
          <w:lang w:val="es-ES_tradnl"/>
        </w:rPr>
        <w:t>thời điểm 28 ngày trước ngày có thời điểm đóng thầu</w:t>
      </w:r>
      <w:r w:rsidRPr="00031502">
        <w:rPr>
          <w:rFonts w:ascii="Times New Roman" w:hAnsi="Times New Roman"/>
          <w:sz w:val="26"/>
          <w:szCs w:val="26"/>
        </w:rPr>
        <w:t xml:space="preserve"> theo quy định</w:t>
      </w:r>
      <w:r w:rsidRPr="00031502">
        <w:rPr>
          <w:rFonts w:ascii="Times New Roman" w:hAnsi="Times New Roman"/>
          <w:sz w:val="26"/>
          <w:szCs w:val="26"/>
          <w:lang w:val="es-ES_tradnl"/>
        </w:rPr>
        <w:t>.</w:t>
      </w:r>
      <w:r w:rsidRPr="00031502" w:rsidDel="009D4A6D">
        <w:rPr>
          <w:rFonts w:ascii="Times New Roman" w:hAnsi="Times New Roman"/>
          <w:b/>
          <w:sz w:val="26"/>
          <w:szCs w:val="26"/>
          <w:lang w:val="vi-VN"/>
        </w:rPr>
        <w:t xml:space="preserve"> </w:t>
      </w:r>
    </w:p>
    <w:p w14:paraId="5A96AB27" w14:textId="77777777" w:rsidR="00893F5F" w:rsidRDefault="00893F5F">
      <w:pPr>
        <w:pStyle w:val="BodyText"/>
        <w:jc w:val="center"/>
        <w:rPr>
          <w:kern w:val="2"/>
          <w:szCs w:val="26"/>
          <w14:ligatures w14:val="standardContextual"/>
        </w:rPr>
      </w:pPr>
      <w:r>
        <w:rPr>
          <w:rFonts w:ascii="Times New Roman" w:hAnsi="Times New Roman"/>
          <w:b/>
          <w:bCs/>
        </w:rPr>
        <w:lastRenderedPageBreak/>
        <w:t xml:space="preserve">Chương IV. DỰ THẢO </w:t>
      </w:r>
      <w:r>
        <w:rPr>
          <w:rFonts w:ascii="Times New Roman" w:hAnsi="Times New Roman"/>
          <w:b/>
          <w:bCs/>
          <w:color w:val="000000"/>
          <w:lang w:val="vi-VN"/>
        </w:rPr>
        <w:t>HỢP ĐỒN</w:t>
      </w:r>
      <w:r>
        <w:rPr>
          <w:rFonts w:ascii="Times New Roman" w:hAnsi="Times New Roman"/>
          <w:b/>
          <w:bCs/>
          <w:color w:val="000000"/>
        </w:rPr>
        <w:t>G</w:t>
      </w:r>
    </w:p>
    <w:p w14:paraId="6D5266F0" w14:textId="77777777" w:rsidR="00291F9B" w:rsidRPr="00031502" w:rsidRDefault="00291F9B" w:rsidP="00291F9B">
      <w:pPr>
        <w:pStyle w:val="BodyText"/>
        <w:keepNext/>
        <w:widowControl w:val="0"/>
        <w:ind w:firstLine="720"/>
        <w:jc w:val="right"/>
        <w:rPr>
          <w:rFonts w:ascii="Times New Roman" w:hAnsi="Times New Roman"/>
          <w:szCs w:val="26"/>
        </w:rPr>
      </w:pPr>
    </w:p>
    <w:p w14:paraId="0D43EE8A" w14:textId="77777777" w:rsidR="00291F9B" w:rsidRPr="00031502" w:rsidRDefault="00291F9B" w:rsidP="00291F9B">
      <w:pPr>
        <w:pStyle w:val="BodyText"/>
        <w:keepNext/>
        <w:widowControl w:val="0"/>
        <w:ind w:firstLine="720"/>
        <w:jc w:val="right"/>
        <w:rPr>
          <w:rFonts w:ascii="Times New Roman" w:hAnsi="Times New Roman"/>
          <w:szCs w:val="26"/>
          <w:lang w:val="vi-VN"/>
        </w:rPr>
      </w:pPr>
      <w:r w:rsidRPr="00031502">
        <w:rPr>
          <w:rFonts w:ascii="Times New Roman" w:hAnsi="Times New Roman"/>
          <w:szCs w:val="26"/>
          <w:lang w:val="vi-VN"/>
        </w:rPr>
        <w:t>____, ngày ____ tháng ____ năm ____</w:t>
      </w:r>
    </w:p>
    <w:p w14:paraId="0222E699" w14:textId="77777777" w:rsidR="00291F9B" w:rsidRPr="00031502" w:rsidRDefault="00291F9B" w:rsidP="00291F9B">
      <w:pPr>
        <w:pStyle w:val="BodyText"/>
        <w:keepNext/>
        <w:widowControl w:val="0"/>
        <w:spacing w:line="360" w:lineRule="exact"/>
        <w:ind w:firstLine="567"/>
        <w:rPr>
          <w:rFonts w:ascii="Times New Roman" w:hAnsi="Times New Roman"/>
          <w:szCs w:val="26"/>
          <w:lang w:val="vi-VN"/>
        </w:rPr>
      </w:pPr>
      <w:r w:rsidRPr="00031502">
        <w:rPr>
          <w:rFonts w:ascii="Times New Roman" w:hAnsi="Times New Roman"/>
          <w:szCs w:val="26"/>
          <w:lang w:val="vi-VN"/>
        </w:rPr>
        <w:t>Hợp đồng số: _________</w:t>
      </w:r>
      <w:r w:rsidRPr="00031502">
        <w:rPr>
          <w:rFonts w:ascii="Times New Roman" w:hAnsi="Times New Roman"/>
          <w:szCs w:val="26"/>
          <w:lang w:val="vi-VN"/>
        </w:rPr>
        <w:tab/>
      </w:r>
      <w:r w:rsidRPr="00031502">
        <w:rPr>
          <w:rFonts w:ascii="Times New Roman" w:hAnsi="Times New Roman"/>
          <w:szCs w:val="26"/>
          <w:lang w:val="vi-VN"/>
        </w:rPr>
        <w:tab/>
      </w:r>
    </w:p>
    <w:p w14:paraId="0FF5337B" w14:textId="5082F622" w:rsidR="00291F9B" w:rsidRPr="00031502" w:rsidRDefault="00291F9B" w:rsidP="00291F9B">
      <w:pPr>
        <w:pStyle w:val="BodyText"/>
        <w:keepNext/>
        <w:widowControl w:val="0"/>
        <w:spacing w:line="360" w:lineRule="exact"/>
        <w:ind w:firstLine="567"/>
        <w:rPr>
          <w:rFonts w:ascii="Times New Roman" w:hAnsi="Times New Roman"/>
          <w:szCs w:val="26"/>
          <w:lang w:val="vi-VN"/>
        </w:rPr>
      </w:pPr>
      <w:r w:rsidRPr="00031502">
        <w:rPr>
          <w:rFonts w:ascii="Times New Roman" w:hAnsi="Times New Roman"/>
          <w:szCs w:val="26"/>
          <w:lang w:val="vi-VN"/>
        </w:rPr>
        <w:t xml:space="preserve">Gói thầu: </w:t>
      </w:r>
      <w:r w:rsidR="00475CB3">
        <w:rPr>
          <w:rFonts w:ascii="Times New Roman" w:hAnsi="Times New Roman"/>
          <w:bCs/>
          <w:szCs w:val="26"/>
        </w:rPr>
        <w:t>Mua sắm quyền sử dụng bản quyền phần mềm thời hạn 12 tháng cho các Phòng ban tại Tổng Công ty</w:t>
      </w:r>
    </w:p>
    <w:p w14:paraId="4CC4BC7E" w14:textId="09B16817" w:rsidR="00291F9B" w:rsidRPr="00031502" w:rsidRDefault="00291F9B" w:rsidP="00291F9B">
      <w:pPr>
        <w:pStyle w:val="BodyText"/>
        <w:keepNext/>
        <w:widowControl w:val="0"/>
        <w:spacing w:line="360" w:lineRule="exact"/>
        <w:ind w:firstLine="567"/>
        <w:rPr>
          <w:rFonts w:ascii="Times New Roman" w:hAnsi="Times New Roman"/>
          <w:szCs w:val="26"/>
          <w:lang w:val="vi-VN"/>
        </w:rPr>
      </w:pPr>
      <w:r w:rsidRPr="00031502">
        <w:rPr>
          <w:rFonts w:ascii="Times New Roman" w:hAnsi="Times New Roman"/>
          <w:szCs w:val="26"/>
          <w:lang w:val="vi-VN"/>
        </w:rPr>
        <w:t xml:space="preserve">Thuộc dự </w:t>
      </w:r>
      <w:r w:rsidR="00B91A91" w:rsidRPr="00031502">
        <w:rPr>
          <w:rFonts w:ascii="Times New Roman" w:hAnsi="Times New Roman"/>
          <w:szCs w:val="26"/>
        </w:rPr>
        <w:t>toán mua sắm</w:t>
      </w:r>
      <w:r w:rsidRPr="00031502">
        <w:rPr>
          <w:rFonts w:ascii="Times New Roman" w:hAnsi="Times New Roman"/>
          <w:szCs w:val="26"/>
          <w:lang w:val="vi-VN"/>
        </w:rPr>
        <w:t xml:space="preserve">: </w:t>
      </w:r>
      <w:r w:rsidR="00475CB3">
        <w:rPr>
          <w:rFonts w:ascii="Times New Roman" w:hAnsi="Times New Roman"/>
          <w:bCs/>
          <w:szCs w:val="26"/>
        </w:rPr>
        <w:t>Mua sắm quyền sử dụng bản quyền phần mềm thời hạn 12 tháng cho các Phòng ban tại Tổng Công ty</w:t>
      </w:r>
    </w:p>
    <w:p w14:paraId="212F23B3" w14:textId="402884EC" w:rsidR="00291F9B" w:rsidRPr="00031502" w:rsidRDefault="00291F9B" w:rsidP="00081DA3">
      <w:pPr>
        <w:pStyle w:val="BodyText"/>
        <w:keepNext/>
        <w:widowControl w:val="0"/>
        <w:spacing w:line="360" w:lineRule="exact"/>
        <w:ind w:firstLine="567"/>
        <w:rPr>
          <w:rFonts w:ascii="Times New Roman" w:hAnsi="Times New Roman"/>
          <w:szCs w:val="26"/>
        </w:rPr>
      </w:pPr>
      <w:r w:rsidRPr="00031502">
        <w:rPr>
          <w:rFonts w:ascii="Times New Roman" w:hAnsi="Times New Roman"/>
          <w:szCs w:val="26"/>
        </w:rPr>
        <w:t>- Căn cứ</w:t>
      </w:r>
      <w:r w:rsidR="005A0BFD" w:rsidRPr="00031502">
        <w:rPr>
          <w:rFonts w:ascii="Times New Roman" w:hAnsi="Times New Roman"/>
          <w:szCs w:val="26"/>
        </w:rPr>
        <w:t xml:space="preserve"> Bộ luật Dân sự</w:t>
      </w:r>
      <w:r w:rsidR="00081DA3" w:rsidRPr="00031502">
        <w:rPr>
          <w:rFonts w:ascii="Times New Roman" w:hAnsi="Times New Roman"/>
          <w:szCs w:val="26"/>
        </w:rPr>
        <w:t xml:space="preserve"> số 91/2015/QH13 ngày 24/11/2015</w:t>
      </w:r>
      <w:r w:rsidRPr="00031502">
        <w:rPr>
          <w:rFonts w:ascii="Times New Roman" w:hAnsi="Times New Roman"/>
          <w:szCs w:val="26"/>
        </w:rPr>
        <w:t>;</w:t>
      </w:r>
    </w:p>
    <w:p w14:paraId="4F145F75" w14:textId="77777777" w:rsidR="00331990" w:rsidRPr="00031502" w:rsidRDefault="00081DA3" w:rsidP="00291F9B">
      <w:pPr>
        <w:pStyle w:val="BodyText"/>
        <w:keepNext/>
        <w:widowControl w:val="0"/>
        <w:spacing w:line="360" w:lineRule="exact"/>
        <w:ind w:firstLine="567"/>
        <w:rPr>
          <w:rFonts w:ascii="Times New Roman" w:hAnsi="Times New Roman"/>
          <w:szCs w:val="26"/>
        </w:rPr>
      </w:pPr>
      <w:r w:rsidRPr="00031502">
        <w:rPr>
          <w:rFonts w:ascii="Times New Roman" w:hAnsi="Times New Roman"/>
          <w:szCs w:val="26"/>
        </w:rPr>
        <w:t>- Căn cứ Luật Thương mại số 36/2005/QH11 ngày 14/06/2005;</w:t>
      </w:r>
    </w:p>
    <w:p w14:paraId="28793FFA" w14:textId="0455ADA6" w:rsidR="00291F9B" w:rsidRPr="00031502" w:rsidRDefault="00291F9B" w:rsidP="00291F9B">
      <w:pPr>
        <w:pStyle w:val="BodyText"/>
        <w:keepNext/>
        <w:widowControl w:val="0"/>
        <w:spacing w:line="360" w:lineRule="exact"/>
        <w:ind w:firstLine="567"/>
        <w:rPr>
          <w:rFonts w:ascii="Times New Roman" w:hAnsi="Times New Roman"/>
          <w:i/>
          <w:szCs w:val="26"/>
        </w:rPr>
      </w:pPr>
      <w:r w:rsidRPr="00031502">
        <w:rPr>
          <w:rFonts w:ascii="Times New Roman" w:hAnsi="Times New Roman"/>
          <w:szCs w:val="26"/>
          <w:lang w:val="vi-VN"/>
        </w:rPr>
        <w:t xml:space="preserve">- Căn cứ Quyết định số ___ ngày ___tháng ___năm __của ___về việc phê duyệt kết quả </w:t>
      </w:r>
      <w:r w:rsidRPr="00031502">
        <w:rPr>
          <w:rFonts w:ascii="Times New Roman" w:hAnsi="Times New Roman"/>
          <w:szCs w:val="26"/>
        </w:rPr>
        <w:t>lựa chọn nhà thầu</w:t>
      </w:r>
      <w:r w:rsidRPr="00031502">
        <w:rPr>
          <w:rFonts w:ascii="Times New Roman" w:hAnsi="Times New Roman"/>
          <w:szCs w:val="26"/>
          <w:lang w:val="vi-VN"/>
        </w:rPr>
        <w:t xml:space="preserve"> gói thầu</w:t>
      </w:r>
      <w:r w:rsidR="005E7D09" w:rsidRPr="00031502">
        <w:rPr>
          <w:rFonts w:ascii="Times New Roman" w:hAnsi="Times New Roman"/>
          <w:bCs/>
          <w:szCs w:val="26"/>
        </w:rPr>
        <w:t xml:space="preserve"> </w:t>
      </w:r>
      <w:r w:rsidR="00475CB3">
        <w:rPr>
          <w:rFonts w:ascii="Times New Roman" w:hAnsi="Times New Roman"/>
          <w:bCs/>
          <w:szCs w:val="26"/>
        </w:rPr>
        <w:t>Mua sắm quyền sử dụng bản quyền phần mềm thời hạn 12 tháng cho các Phòng ban tại Tổng Công ty</w:t>
      </w:r>
      <w:r w:rsidR="005E7D09" w:rsidRPr="00031502" w:rsidDel="005E7D09">
        <w:rPr>
          <w:rFonts w:ascii="Times New Roman" w:hAnsi="Times New Roman"/>
          <w:szCs w:val="26"/>
          <w:lang w:val="vi-VN"/>
        </w:rPr>
        <w:t xml:space="preserve"> </w:t>
      </w:r>
      <w:r w:rsidRPr="00031502">
        <w:rPr>
          <w:rFonts w:ascii="Times New Roman" w:hAnsi="Times New Roman"/>
          <w:szCs w:val="26"/>
        </w:rPr>
        <w:t>của</w:t>
      </w:r>
      <w:r w:rsidR="005E7D09" w:rsidRPr="00031502">
        <w:rPr>
          <w:rFonts w:ascii="Times New Roman" w:hAnsi="Times New Roman"/>
          <w:szCs w:val="26"/>
        </w:rPr>
        <w:t xml:space="preserve"> Tổng Công ty Thương mại Sài Gòn – TNHH Một thành viên</w:t>
      </w:r>
      <w:r w:rsidR="00A02B58" w:rsidRPr="00031502">
        <w:rPr>
          <w:rFonts w:ascii="Times New Roman" w:hAnsi="Times New Roman"/>
          <w:szCs w:val="26"/>
        </w:rPr>
        <w:t xml:space="preserve"> </w:t>
      </w:r>
      <w:r w:rsidRPr="00031502">
        <w:rPr>
          <w:rFonts w:ascii="Times New Roman" w:hAnsi="Times New Roman"/>
          <w:szCs w:val="26"/>
          <w:lang w:val="vi-VN"/>
        </w:rPr>
        <w:t xml:space="preserve">và thông báo kết quả </w:t>
      </w:r>
      <w:r w:rsidRPr="00031502">
        <w:rPr>
          <w:rFonts w:ascii="Times New Roman" w:hAnsi="Times New Roman"/>
          <w:szCs w:val="26"/>
        </w:rPr>
        <w:t>lựa chọn nhà thầu</w:t>
      </w:r>
      <w:r w:rsidRPr="00031502">
        <w:rPr>
          <w:rFonts w:ascii="Times New Roman" w:hAnsi="Times New Roman"/>
          <w:szCs w:val="26"/>
          <w:lang w:val="vi-VN"/>
        </w:rPr>
        <w:t xml:space="preserve"> số___ngày___ tháng ____ năm ____ của bên mời thầu</w:t>
      </w:r>
      <w:r w:rsidRPr="00031502">
        <w:rPr>
          <w:rFonts w:ascii="Times New Roman" w:hAnsi="Times New Roman"/>
          <w:szCs w:val="26"/>
        </w:rPr>
        <w:t>;</w:t>
      </w:r>
    </w:p>
    <w:p w14:paraId="4E982B44" w14:textId="77777777" w:rsidR="00291F9B" w:rsidRPr="00031502" w:rsidRDefault="00291F9B" w:rsidP="00291F9B">
      <w:pPr>
        <w:pStyle w:val="BodyText"/>
        <w:keepNext/>
        <w:widowControl w:val="0"/>
        <w:spacing w:line="360" w:lineRule="exact"/>
        <w:ind w:firstLine="567"/>
        <w:rPr>
          <w:rFonts w:ascii="Times New Roman" w:hAnsi="Times New Roman"/>
          <w:szCs w:val="26"/>
        </w:rPr>
      </w:pPr>
      <w:r w:rsidRPr="00031502">
        <w:rPr>
          <w:rFonts w:ascii="Times New Roman" w:hAnsi="Times New Roman"/>
          <w:szCs w:val="26"/>
          <w:lang w:val="vi-VN"/>
        </w:rPr>
        <w:t xml:space="preserve"> - Căn cứ biên bản</w:t>
      </w:r>
      <w:r w:rsidRPr="00031502">
        <w:rPr>
          <w:rFonts w:ascii="Times New Roman" w:hAnsi="Times New Roman"/>
          <w:szCs w:val="26"/>
        </w:rPr>
        <w:t xml:space="preserve"> </w:t>
      </w:r>
      <w:r w:rsidRPr="00031502">
        <w:rPr>
          <w:rFonts w:ascii="Times New Roman" w:hAnsi="Times New Roman"/>
          <w:szCs w:val="26"/>
          <w:lang w:val="vi-VN"/>
        </w:rPr>
        <w:t>hoàn thiện hợp đồng đã được bên mời thầu và nhà thầu ký ngày ____ tháng ____ năm ____;</w:t>
      </w:r>
    </w:p>
    <w:p w14:paraId="3EC0BA8D" w14:textId="77777777" w:rsidR="00291F9B" w:rsidRPr="00031502" w:rsidRDefault="00291F9B" w:rsidP="00291F9B">
      <w:pPr>
        <w:pStyle w:val="BodyText"/>
        <w:keepNext/>
        <w:widowControl w:val="0"/>
        <w:spacing w:line="360" w:lineRule="exact"/>
        <w:ind w:firstLine="567"/>
        <w:rPr>
          <w:rFonts w:ascii="Times New Roman" w:hAnsi="Times New Roman"/>
          <w:szCs w:val="26"/>
          <w:lang w:val="vi-VN"/>
        </w:rPr>
      </w:pPr>
      <w:r w:rsidRPr="00031502">
        <w:rPr>
          <w:rFonts w:ascii="Times New Roman" w:hAnsi="Times New Roman"/>
          <w:szCs w:val="26"/>
          <w:lang w:val="vi-VN"/>
        </w:rPr>
        <w:t>Chúng tôi, đại diện cho các bên ký hợp đồng, gồm có:</w:t>
      </w:r>
    </w:p>
    <w:p w14:paraId="02C18DD1" w14:textId="77777777" w:rsidR="00291F9B" w:rsidRPr="00031502" w:rsidRDefault="00291F9B" w:rsidP="00291F9B">
      <w:pPr>
        <w:pStyle w:val="BodyText"/>
        <w:keepNext/>
        <w:widowControl w:val="0"/>
        <w:tabs>
          <w:tab w:val="left" w:pos="9072"/>
        </w:tabs>
        <w:spacing w:line="360" w:lineRule="exact"/>
        <w:ind w:firstLine="567"/>
        <w:rPr>
          <w:rFonts w:ascii="Times New Roman" w:hAnsi="Times New Roman"/>
          <w:b/>
          <w:szCs w:val="26"/>
          <w:lang w:val="vi-VN"/>
        </w:rPr>
      </w:pPr>
      <w:r w:rsidRPr="00031502">
        <w:rPr>
          <w:rFonts w:ascii="Times New Roman" w:hAnsi="Times New Roman"/>
          <w:b/>
          <w:szCs w:val="26"/>
          <w:lang w:val="vi-VN"/>
        </w:rPr>
        <w:t>Chủ đầu tư</w:t>
      </w:r>
      <w:r w:rsidRPr="00031502">
        <w:rPr>
          <w:rFonts w:ascii="Times New Roman" w:hAnsi="Times New Roman"/>
          <w:b/>
          <w:szCs w:val="26"/>
        </w:rPr>
        <w:t xml:space="preserve">/bên mời thầu </w:t>
      </w:r>
      <w:r w:rsidRPr="00031502">
        <w:rPr>
          <w:rFonts w:ascii="Times New Roman" w:hAnsi="Times New Roman"/>
          <w:b/>
          <w:szCs w:val="26"/>
          <w:lang w:val="vi-VN"/>
        </w:rPr>
        <w:t>(sau đây gọi là Bên A)</w:t>
      </w:r>
    </w:p>
    <w:p w14:paraId="566A2F31" w14:textId="42AFAFE7" w:rsidR="00291F9B" w:rsidRPr="00031502" w:rsidRDefault="00291F9B" w:rsidP="00291F9B">
      <w:pPr>
        <w:pStyle w:val="BodyText"/>
        <w:keepNext/>
        <w:widowControl w:val="0"/>
        <w:tabs>
          <w:tab w:val="left" w:leader="underscore" w:pos="9072"/>
        </w:tabs>
        <w:spacing w:line="360" w:lineRule="exact"/>
        <w:ind w:firstLine="567"/>
        <w:rPr>
          <w:rFonts w:ascii="Times New Roman" w:hAnsi="Times New Roman"/>
          <w:b/>
          <w:bCs/>
          <w:szCs w:val="26"/>
          <w:lang w:val="vi-VN"/>
        </w:rPr>
      </w:pPr>
      <w:r w:rsidRPr="00031502">
        <w:rPr>
          <w:rFonts w:ascii="Times New Roman" w:hAnsi="Times New Roman"/>
          <w:szCs w:val="26"/>
          <w:lang w:val="vi-VN"/>
        </w:rPr>
        <w:t xml:space="preserve">Tên chủ đầu </w:t>
      </w:r>
      <w:r w:rsidRPr="00031502">
        <w:rPr>
          <w:rFonts w:ascii="Times New Roman" w:hAnsi="Times New Roman"/>
          <w:szCs w:val="26"/>
        </w:rPr>
        <w:t>tư/bên mời thầu</w:t>
      </w:r>
      <w:r w:rsidR="00E65F71" w:rsidRPr="00031502">
        <w:rPr>
          <w:rFonts w:ascii="Times New Roman" w:hAnsi="Times New Roman"/>
          <w:szCs w:val="26"/>
        </w:rPr>
        <w:t>:</w:t>
      </w:r>
      <w:r w:rsidRPr="00031502">
        <w:rPr>
          <w:rFonts w:ascii="Times New Roman" w:hAnsi="Times New Roman"/>
          <w:szCs w:val="26"/>
        </w:rPr>
        <w:t xml:space="preserve"> </w:t>
      </w:r>
      <w:r w:rsidR="00E65F71" w:rsidRPr="00031502">
        <w:rPr>
          <w:rFonts w:ascii="Times New Roman" w:hAnsi="Times New Roman"/>
          <w:b/>
          <w:bCs/>
          <w:szCs w:val="26"/>
        </w:rPr>
        <w:t>Tổng Công ty Thương mại Sài Gòn – TNHH Một thành viên</w:t>
      </w:r>
    </w:p>
    <w:p w14:paraId="42A14158" w14:textId="68FC1625" w:rsidR="00291F9B" w:rsidRPr="00031502" w:rsidRDefault="00291F9B" w:rsidP="00291F9B">
      <w:pPr>
        <w:pStyle w:val="BodyText"/>
        <w:keepNext/>
        <w:widowControl w:val="0"/>
        <w:tabs>
          <w:tab w:val="left" w:leader="underscore" w:pos="9072"/>
        </w:tabs>
        <w:spacing w:line="360" w:lineRule="exact"/>
        <w:ind w:firstLine="567"/>
        <w:rPr>
          <w:rFonts w:ascii="Times New Roman" w:hAnsi="Times New Roman"/>
          <w:szCs w:val="26"/>
        </w:rPr>
      </w:pPr>
      <w:r w:rsidRPr="00031502">
        <w:rPr>
          <w:rFonts w:ascii="Times New Roman" w:hAnsi="Times New Roman"/>
          <w:szCs w:val="26"/>
          <w:lang w:val="vi-VN"/>
        </w:rPr>
        <w:t>Địa chỉ:</w:t>
      </w:r>
      <w:r w:rsidR="00E65F71" w:rsidRPr="00031502">
        <w:rPr>
          <w:rFonts w:ascii="Times New Roman" w:hAnsi="Times New Roman"/>
          <w:szCs w:val="26"/>
        </w:rPr>
        <w:t>275B Phạm Ngũ Lão, phường Bến Thành, Thành phố Hồ Chí Minh.</w:t>
      </w:r>
    </w:p>
    <w:p w14:paraId="3F54B5F2" w14:textId="67437776" w:rsidR="00291F9B" w:rsidRPr="00031502" w:rsidRDefault="00291F9B" w:rsidP="00291F9B">
      <w:pPr>
        <w:pStyle w:val="BodyText"/>
        <w:keepNext/>
        <w:widowControl w:val="0"/>
        <w:tabs>
          <w:tab w:val="left" w:leader="underscore" w:pos="9072"/>
        </w:tabs>
        <w:spacing w:line="360" w:lineRule="exact"/>
        <w:ind w:firstLine="567"/>
        <w:rPr>
          <w:rFonts w:ascii="Times New Roman" w:hAnsi="Times New Roman"/>
          <w:szCs w:val="26"/>
        </w:rPr>
      </w:pPr>
      <w:r w:rsidRPr="00031502">
        <w:rPr>
          <w:rFonts w:ascii="Times New Roman" w:hAnsi="Times New Roman"/>
          <w:szCs w:val="26"/>
          <w:lang w:val="vi-VN"/>
        </w:rPr>
        <w:t>Điện thoại:</w:t>
      </w:r>
      <w:r w:rsidR="005B6E64" w:rsidRPr="00031502">
        <w:rPr>
          <w:rFonts w:ascii="Times New Roman" w:hAnsi="Times New Roman"/>
          <w:szCs w:val="26"/>
        </w:rPr>
        <w:t>(028) 38</w:t>
      </w:r>
      <w:r w:rsidR="00960B17" w:rsidRPr="00031502">
        <w:rPr>
          <w:rFonts w:ascii="Times New Roman" w:hAnsi="Times New Roman"/>
          <w:szCs w:val="26"/>
        </w:rPr>
        <w:t xml:space="preserve"> 368 735</w:t>
      </w:r>
    </w:p>
    <w:p w14:paraId="2FD4CAC0" w14:textId="224ADE75" w:rsidR="00291F9B" w:rsidRPr="00031502" w:rsidRDefault="00291F9B" w:rsidP="00291F9B">
      <w:pPr>
        <w:pStyle w:val="BodyText"/>
        <w:keepNext/>
        <w:widowControl w:val="0"/>
        <w:tabs>
          <w:tab w:val="left" w:leader="underscore" w:pos="9072"/>
        </w:tabs>
        <w:spacing w:line="360" w:lineRule="exact"/>
        <w:ind w:firstLine="567"/>
        <w:rPr>
          <w:rFonts w:ascii="Times New Roman" w:hAnsi="Times New Roman"/>
          <w:szCs w:val="26"/>
          <w:lang w:val="vi-VN"/>
        </w:rPr>
      </w:pPr>
      <w:r w:rsidRPr="00031502">
        <w:rPr>
          <w:rFonts w:ascii="Times New Roman" w:hAnsi="Times New Roman"/>
          <w:szCs w:val="26"/>
          <w:lang w:val="vi-VN"/>
        </w:rPr>
        <w:t>Fax:</w:t>
      </w:r>
      <w:r w:rsidR="00960B17" w:rsidRPr="00031502">
        <w:rPr>
          <w:rFonts w:ascii="Times New Roman" w:hAnsi="Times New Roman"/>
          <w:szCs w:val="26"/>
        </w:rPr>
        <w:t xml:space="preserve"> (028) 36 369 327</w:t>
      </w:r>
    </w:p>
    <w:p w14:paraId="7FFA7E99" w14:textId="17AE1359" w:rsidR="00291F9B" w:rsidRPr="00031502" w:rsidRDefault="00291F9B" w:rsidP="00291F9B">
      <w:pPr>
        <w:pStyle w:val="BodyText"/>
        <w:keepNext/>
        <w:widowControl w:val="0"/>
        <w:tabs>
          <w:tab w:val="left" w:leader="underscore" w:pos="9072"/>
        </w:tabs>
        <w:spacing w:line="360" w:lineRule="exact"/>
        <w:ind w:firstLine="567"/>
        <w:rPr>
          <w:rFonts w:ascii="Times New Roman" w:hAnsi="Times New Roman"/>
          <w:szCs w:val="26"/>
          <w:lang w:val="vi-VN"/>
        </w:rPr>
      </w:pPr>
      <w:r w:rsidRPr="00031502">
        <w:rPr>
          <w:rFonts w:ascii="Times New Roman" w:hAnsi="Times New Roman"/>
          <w:szCs w:val="26"/>
          <w:lang w:val="vi-VN"/>
        </w:rPr>
        <w:t>Tài khoản:</w:t>
      </w:r>
      <w:r w:rsidR="00960B17" w:rsidRPr="00031502">
        <w:rPr>
          <w:rFonts w:ascii="Times New Roman" w:hAnsi="Times New Roman"/>
          <w:szCs w:val="26"/>
        </w:rPr>
        <w:t xml:space="preserve"> </w:t>
      </w:r>
      <w:r w:rsidR="0055038A" w:rsidRPr="00031502">
        <w:rPr>
          <w:rFonts w:ascii="Times New Roman" w:hAnsi="Times New Roman"/>
          <w:szCs w:val="26"/>
        </w:rPr>
        <w:t>007.100.0013058  tại Ngân hàng TMCP Ngoại thương Việt Nam –</w:t>
      </w:r>
      <w:r w:rsidR="00C93374" w:rsidRPr="00031502">
        <w:rPr>
          <w:rFonts w:ascii="Times New Roman" w:hAnsi="Times New Roman"/>
          <w:szCs w:val="26"/>
        </w:rPr>
        <w:t xml:space="preserve"> </w:t>
      </w:r>
      <w:r w:rsidR="0055038A" w:rsidRPr="00031502">
        <w:rPr>
          <w:rFonts w:ascii="Times New Roman" w:hAnsi="Times New Roman"/>
          <w:szCs w:val="26"/>
        </w:rPr>
        <w:lastRenderedPageBreak/>
        <w:t>Chi nhánh Thành phố Hồ Chí Minh</w:t>
      </w:r>
    </w:p>
    <w:p w14:paraId="47D7B73B" w14:textId="74ED5D2B" w:rsidR="00291F9B" w:rsidRPr="00031502" w:rsidRDefault="00291F9B" w:rsidP="00291F9B">
      <w:pPr>
        <w:pStyle w:val="BodyText"/>
        <w:keepNext/>
        <w:widowControl w:val="0"/>
        <w:tabs>
          <w:tab w:val="left" w:leader="underscore" w:pos="9072"/>
        </w:tabs>
        <w:spacing w:line="360" w:lineRule="exact"/>
        <w:ind w:firstLine="567"/>
        <w:rPr>
          <w:rFonts w:ascii="Times New Roman" w:hAnsi="Times New Roman"/>
          <w:szCs w:val="26"/>
          <w:lang w:val="vi-VN"/>
        </w:rPr>
      </w:pPr>
      <w:r w:rsidRPr="00031502">
        <w:rPr>
          <w:rFonts w:ascii="Times New Roman" w:hAnsi="Times New Roman"/>
          <w:szCs w:val="26"/>
          <w:lang w:val="vi-VN"/>
        </w:rPr>
        <w:t>Mã số thuế:</w:t>
      </w:r>
      <w:r w:rsidR="0055038A" w:rsidRPr="00031502">
        <w:rPr>
          <w:rFonts w:ascii="Times New Roman" w:hAnsi="Times New Roman"/>
          <w:szCs w:val="26"/>
        </w:rPr>
        <w:t xml:space="preserve"> 0300100037</w:t>
      </w:r>
    </w:p>
    <w:p w14:paraId="399D31D1" w14:textId="1F5CB391" w:rsidR="00291F9B" w:rsidRPr="00031502" w:rsidRDefault="00291F9B" w:rsidP="00291F9B">
      <w:pPr>
        <w:pStyle w:val="BodyText"/>
        <w:keepNext/>
        <w:widowControl w:val="0"/>
        <w:tabs>
          <w:tab w:val="left" w:leader="underscore" w:pos="9072"/>
        </w:tabs>
        <w:spacing w:line="360" w:lineRule="exact"/>
        <w:ind w:firstLine="567"/>
        <w:rPr>
          <w:rFonts w:ascii="Times New Roman" w:hAnsi="Times New Roman"/>
          <w:szCs w:val="26"/>
          <w:lang w:val="vi-VN"/>
        </w:rPr>
      </w:pPr>
      <w:r w:rsidRPr="00031502">
        <w:rPr>
          <w:rFonts w:ascii="Times New Roman" w:hAnsi="Times New Roman"/>
          <w:szCs w:val="26"/>
          <w:lang w:val="vi-VN"/>
        </w:rPr>
        <w:t>Đại diện là</w:t>
      </w:r>
      <w:r w:rsidR="00333178" w:rsidRPr="00031502">
        <w:rPr>
          <w:rFonts w:ascii="Times New Roman" w:hAnsi="Times New Roman"/>
          <w:szCs w:val="26"/>
        </w:rPr>
        <w:t xml:space="preserve">: </w:t>
      </w:r>
      <w:r w:rsidR="00DB5602" w:rsidRPr="00031502">
        <w:rPr>
          <w:rFonts w:ascii="Times New Roman" w:hAnsi="Times New Roman"/>
          <w:szCs w:val="26"/>
        </w:rPr>
        <w:t xml:space="preserve">Ông </w:t>
      </w:r>
      <w:r w:rsidR="00333178" w:rsidRPr="00031502">
        <w:rPr>
          <w:rFonts w:ascii="Times New Roman" w:hAnsi="Times New Roman"/>
          <w:b/>
          <w:bCs/>
          <w:szCs w:val="26"/>
        </w:rPr>
        <w:t>HÀ NGỌC SƠN</w:t>
      </w:r>
    </w:p>
    <w:p w14:paraId="5E8D0188" w14:textId="02AFC6D4" w:rsidR="00291F9B" w:rsidRPr="00031502" w:rsidRDefault="00291F9B" w:rsidP="00291F9B">
      <w:pPr>
        <w:pStyle w:val="BodyText"/>
        <w:keepNext/>
        <w:widowControl w:val="0"/>
        <w:tabs>
          <w:tab w:val="left" w:leader="underscore" w:pos="9072"/>
        </w:tabs>
        <w:spacing w:line="360" w:lineRule="exact"/>
        <w:ind w:firstLine="567"/>
        <w:rPr>
          <w:rFonts w:ascii="Times New Roman" w:hAnsi="Times New Roman"/>
          <w:szCs w:val="26"/>
          <w:lang w:val="vi-VN"/>
        </w:rPr>
      </w:pPr>
      <w:r w:rsidRPr="00031502">
        <w:rPr>
          <w:rFonts w:ascii="Times New Roman" w:hAnsi="Times New Roman"/>
          <w:szCs w:val="26"/>
          <w:lang w:val="vi-VN"/>
        </w:rPr>
        <w:t>Chức vụ:</w:t>
      </w:r>
      <w:r w:rsidR="00333178" w:rsidRPr="00031502">
        <w:rPr>
          <w:rFonts w:ascii="Times New Roman" w:hAnsi="Times New Roman"/>
          <w:szCs w:val="26"/>
        </w:rPr>
        <w:t xml:space="preserve"> Phó Tổng Giám đốc</w:t>
      </w:r>
    </w:p>
    <w:p w14:paraId="628099BE" w14:textId="66837FB8" w:rsidR="00291F9B" w:rsidRPr="00031502" w:rsidRDefault="00326964" w:rsidP="00291F9B">
      <w:pPr>
        <w:pStyle w:val="BodyText"/>
        <w:keepNext/>
        <w:widowControl w:val="0"/>
        <w:tabs>
          <w:tab w:val="left" w:leader="underscore" w:pos="8080"/>
        </w:tabs>
        <w:spacing w:line="360" w:lineRule="exact"/>
        <w:ind w:firstLine="567"/>
        <w:rPr>
          <w:rFonts w:ascii="Times New Roman" w:hAnsi="Times New Roman"/>
          <w:i/>
          <w:iCs/>
          <w:szCs w:val="26"/>
        </w:rPr>
      </w:pPr>
      <w:r w:rsidRPr="00031502">
        <w:rPr>
          <w:rFonts w:ascii="Times New Roman" w:hAnsi="Times New Roman"/>
          <w:i/>
          <w:iCs/>
          <w:szCs w:val="26"/>
        </w:rPr>
        <w:t xml:space="preserve">(Theo </w:t>
      </w:r>
      <w:r w:rsidR="00607818" w:rsidRPr="00031502">
        <w:rPr>
          <w:rFonts w:ascii="Times New Roman" w:hAnsi="Times New Roman"/>
          <w:i/>
          <w:iCs/>
          <w:szCs w:val="26"/>
        </w:rPr>
        <w:t>g</w:t>
      </w:r>
      <w:r w:rsidR="00291F9B" w:rsidRPr="00031502">
        <w:rPr>
          <w:rFonts w:ascii="Times New Roman" w:hAnsi="Times New Roman"/>
          <w:i/>
          <w:iCs/>
          <w:szCs w:val="26"/>
          <w:lang w:val="vi-VN"/>
        </w:rPr>
        <w:t xml:space="preserve">iấy </w:t>
      </w:r>
      <w:r w:rsidR="00607818" w:rsidRPr="00031502">
        <w:rPr>
          <w:rFonts w:ascii="Times New Roman" w:hAnsi="Times New Roman"/>
          <w:i/>
          <w:iCs/>
          <w:szCs w:val="26"/>
        </w:rPr>
        <w:t>Ủy</w:t>
      </w:r>
      <w:r w:rsidR="00291F9B" w:rsidRPr="00031502">
        <w:rPr>
          <w:rFonts w:ascii="Times New Roman" w:hAnsi="Times New Roman"/>
          <w:i/>
          <w:iCs/>
          <w:szCs w:val="26"/>
          <w:lang w:val="vi-VN"/>
        </w:rPr>
        <w:t xml:space="preserve"> quyền số </w:t>
      </w:r>
      <w:r w:rsidR="006E4C66">
        <w:rPr>
          <w:rFonts w:ascii="Times New Roman" w:hAnsi="Times New Roman"/>
          <w:i/>
          <w:iCs/>
          <w:szCs w:val="26"/>
        </w:rPr>
        <w:t>685</w:t>
      </w:r>
      <w:r w:rsidR="00607818" w:rsidRPr="00031502">
        <w:rPr>
          <w:rFonts w:ascii="Times New Roman" w:hAnsi="Times New Roman"/>
          <w:i/>
          <w:iCs/>
          <w:szCs w:val="26"/>
        </w:rPr>
        <w:t>/UQ-TCT</w:t>
      </w:r>
      <w:r w:rsidR="00FC2C0B" w:rsidRPr="00031502">
        <w:rPr>
          <w:rFonts w:ascii="Times New Roman" w:hAnsi="Times New Roman"/>
          <w:i/>
          <w:iCs/>
          <w:szCs w:val="26"/>
        </w:rPr>
        <w:t xml:space="preserve"> </w:t>
      </w:r>
      <w:r w:rsidR="00FC2C0B" w:rsidRPr="00031502">
        <w:rPr>
          <w:rFonts w:ascii="Times New Roman" w:hAnsi="Times New Roman"/>
          <w:i/>
          <w:iCs/>
          <w:szCs w:val="26"/>
          <w:lang w:val="vi-VN"/>
        </w:rPr>
        <w:t xml:space="preserve"> </w:t>
      </w:r>
      <w:r w:rsidR="00291F9B" w:rsidRPr="00031502">
        <w:rPr>
          <w:rFonts w:ascii="Times New Roman" w:hAnsi="Times New Roman"/>
          <w:i/>
          <w:iCs/>
          <w:szCs w:val="26"/>
          <w:lang w:val="vi-VN"/>
        </w:rPr>
        <w:t xml:space="preserve">ngày </w:t>
      </w:r>
      <w:r w:rsidR="00FC2C0B" w:rsidRPr="00031502">
        <w:rPr>
          <w:rFonts w:ascii="Times New Roman" w:hAnsi="Times New Roman"/>
          <w:i/>
          <w:iCs/>
          <w:szCs w:val="26"/>
        </w:rPr>
        <w:t>05</w:t>
      </w:r>
      <w:r w:rsidR="00607818" w:rsidRPr="00031502">
        <w:rPr>
          <w:rFonts w:ascii="Times New Roman" w:hAnsi="Times New Roman"/>
          <w:i/>
          <w:iCs/>
          <w:szCs w:val="26"/>
        </w:rPr>
        <w:t>/</w:t>
      </w:r>
      <w:r w:rsidR="006E4C66">
        <w:rPr>
          <w:rFonts w:ascii="Times New Roman" w:hAnsi="Times New Roman"/>
          <w:i/>
          <w:iCs/>
          <w:szCs w:val="26"/>
        </w:rPr>
        <w:t>05</w:t>
      </w:r>
      <w:r w:rsidR="00607818" w:rsidRPr="00031502">
        <w:rPr>
          <w:rFonts w:ascii="Times New Roman" w:hAnsi="Times New Roman"/>
          <w:i/>
          <w:iCs/>
          <w:szCs w:val="26"/>
        </w:rPr>
        <w:t>/</w:t>
      </w:r>
      <w:r w:rsidRPr="00031502">
        <w:rPr>
          <w:rFonts w:ascii="Times New Roman" w:hAnsi="Times New Roman"/>
          <w:i/>
          <w:iCs/>
          <w:szCs w:val="26"/>
        </w:rPr>
        <w:t>2026).</w:t>
      </w:r>
    </w:p>
    <w:p w14:paraId="7A96F7F8" w14:textId="77777777" w:rsidR="00291F9B" w:rsidRPr="00031502" w:rsidRDefault="00291F9B" w:rsidP="00291F9B">
      <w:pPr>
        <w:pStyle w:val="BodyText"/>
        <w:keepNext/>
        <w:widowControl w:val="0"/>
        <w:tabs>
          <w:tab w:val="left" w:leader="underscore" w:pos="8080"/>
        </w:tabs>
        <w:spacing w:line="269" w:lineRule="auto"/>
        <w:ind w:firstLine="567"/>
        <w:rPr>
          <w:rFonts w:ascii="Times New Roman" w:hAnsi="Times New Roman"/>
          <w:b/>
          <w:szCs w:val="26"/>
          <w:lang w:val="vi-VN"/>
        </w:rPr>
      </w:pPr>
      <w:r w:rsidRPr="00031502">
        <w:rPr>
          <w:rFonts w:ascii="Times New Roman" w:hAnsi="Times New Roman"/>
          <w:b/>
          <w:szCs w:val="26"/>
          <w:lang w:val="vi-VN"/>
        </w:rPr>
        <w:t>Nhà thầu (sau đây gọi là Bên B)</w:t>
      </w:r>
    </w:p>
    <w:p w14:paraId="0CB3DF28" w14:textId="77777777" w:rsidR="00291F9B" w:rsidRPr="00031502" w:rsidRDefault="00291F9B" w:rsidP="00291F9B">
      <w:pPr>
        <w:pStyle w:val="BodyText"/>
        <w:keepNext/>
        <w:widowControl w:val="0"/>
        <w:tabs>
          <w:tab w:val="left" w:leader="underscore" w:pos="9072"/>
        </w:tabs>
        <w:spacing w:line="269" w:lineRule="auto"/>
        <w:ind w:firstLine="567"/>
        <w:rPr>
          <w:rFonts w:ascii="Times New Roman" w:hAnsi="Times New Roman"/>
          <w:szCs w:val="26"/>
          <w:lang w:val="vi-VN"/>
        </w:rPr>
      </w:pPr>
      <w:r w:rsidRPr="00031502">
        <w:rPr>
          <w:rFonts w:ascii="Times New Roman" w:hAnsi="Times New Roman"/>
          <w:szCs w:val="26"/>
          <w:lang w:val="vi-VN"/>
        </w:rPr>
        <w:t xml:space="preserve">Tên nhà thầu </w:t>
      </w:r>
      <w:r w:rsidRPr="00031502">
        <w:rPr>
          <w:rFonts w:ascii="Times New Roman" w:hAnsi="Times New Roman"/>
          <w:i/>
          <w:szCs w:val="26"/>
          <w:lang w:val="vi-VN"/>
        </w:rPr>
        <w:t>[Ghi tên nhà thầu trúng thầu]:</w:t>
      </w:r>
      <w:r w:rsidRPr="00031502">
        <w:rPr>
          <w:rFonts w:ascii="Times New Roman" w:hAnsi="Times New Roman"/>
          <w:szCs w:val="26"/>
          <w:lang w:val="vi-VN"/>
        </w:rPr>
        <w:tab/>
      </w:r>
    </w:p>
    <w:p w14:paraId="6B84B0F5" w14:textId="77777777" w:rsidR="00291F9B" w:rsidRPr="00031502" w:rsidRDefault="00291F9B" w:rsidP="00291F9B">
      <w:pPr>
        <w:pStyle w:val="BodyText"/>
        <w:keepNext/>
        <w:widowControl w:val="0"/>
        <w:tabs>
          <w:tab w:val="left" w:leader="underscore" w:pos="9072"/>
        </w:tabs>
        <w:spacing w:line="269" w:lineRule="auto"/>
        <w:ind w:firstLine="567"/>
        <w:rPr>
          <w:rFonts w:ascii="Times New Roman" w:hAnsi="Times New Roman"/>
          <w:szCs w:val="26"/>
          <w:lang w:val="vi-VN"/>
        </w:rPr>
      </w:pPr>
      <w:r w:rsidRPr="00031502">
        <w:rPr>
          <w:rFonts w:ascii="Times New Roman" w:hAnsi="Times New Roman"/>
          <w:szCs w:val="26"/>
          <w:lang w:val="vi-VN"/>
        </w:rPr>
        <w:t>Địa chỉ:</w:t>
      </w:r>
      <w:r w:rsidRPr="00031502">
        <w:rPr>
          <w:rFonts w:ascii="Times New Roman" w:hAnsi="Times New Roman"/>
          <w:szCs w:val="26"/>
          <w:lang w:val="vi-VN"/>
        </w:rPr>
        <w:tab/>
      </w:r>
    </w:p>
    <w:p w14:paraId="5C85A661" w14:textId="77777777" w:rsidR="00291F9B" w:rsidRPr="00031502" w:rsidRDefault="00291F9B" w:rsidP="00291F9B">
      <w:pPr>
        <w:pStyle w:val="BodyText"/>
        <w:keepNext/>
        <w:widowControl w:val="0"/>
        <w:tabs>
          <w:tab w:val="left" w:leader="underscore" w:pos="9072"/>
        </w:tabs>
        <w:spacing w:line="269" w:lineRule="auto"/>
        <w:ind w:firstLine="567"/>
        <w:rPr>
          <w:rFonts w:ascii="Times New Roman" w:hAnsi="Times New Roman"/>
          <w:szCs w:val="26"/>
          <w:lang w:val="vi-VN"/>
        </w:rPr>
      </w:pPr>
      <w:r w:rsidRPr="00031502">
        <w:rPr>
          <w:rFonts w:ascii="Times New Roman" w:hAnsi="Times New Roman"/>
          <w:szCs w:val="26"/>
          <w:lang w:val="vi-VN"/>
        </w:rPr>
        <w:t>Điện thoại:</w:t>
      </w:r>
      <w:r w:rsidRPr="00031502">
        <w:rPr>
          <w:rFonts w:ascii="Times New Roman" w:hAnsi="Times New Roman"/>
          <w:szCs w:val="26"/>
          <w:lang w:val="vi-VN"/>
        </w:rPr>
        <w:tab/>
      </w:r>
    </w:p>
    <w:p w14:paraId="0E4CCF5A" w14:textId="77777777" w:rsidR="00291F9B" w:rsidRPr="00031502" w:rsidRDefault="00291F9B" w:rsidP="00291F9B">
      <w:pPr>
        <w:pStyle w:val="BodyText"/>
        <w:keepNext/>
        <w:widowControl w:val="0"/>
        <w:tabs>
          <w:tab w:val="left" w:leader="underscore" w:pos="9072"/>
        </w:tabs>
        <w:spacing w:line="269" w:lineRule="auto"/>
        <w:ind w:firstLine="567"/>
        <w:rPr>
          <w:rFonts w:ascii="Times New Roman" w:hAnsi="Times New Roman"/>
          <w:szCs w:val="26"/>
          <w:lang w:val="vi-VN"/>
        </w:rPr>
      </w:pPr>
      <w:r w:rsidRPr="00031502">
        <w:rPr>
          <w:rFonts w:ascii="Times New Roman" w:hAnsi="Times New Roman"/>
          <w:szCs w:val="26"/>
          <w:lang w:val="vi-VN"/>
        </w:rPr>
        <w:t>Fax:</w:t>
      </w:r>
      <w:r w:rsidRPr="00031502">
        <w:rPr>
          <w:rFonts w:ascii="Times New Roman" w:hAnsi="Times New Roman"/>
          <w:szCs w:val="26"/>
          <w:lang w:val="vi-VN"/>
        </w:rPr>
        <w:tab/>
      </w:r>
    </w:p>
    <w:p w14:paraId="33BB69B1" w14:textId="77777777" w:rsidR="00291F9B" w:rsidRPr="00031502" w:rsidRDefault="00291F9B" w:rsidP="00291F9B">
      <w:pPr>
        <w:pStyle w:val="BodyText"/>
        <w:keepNext/>
        <w:widowControl w:val="0"/>
        <w:tabs>
          <w:tab w:val="left" w:leader="underscore" w:pos="9072"/>
        </w:tabs>
        <w:spacing w:line="269" w:lineRule="auto"/>
        <w:ind w:firstLine="567"/>
        <w:rPr>
          <w:rFonts w:ascii="Times New Roman" w:hAnsi="Times New Roman"/>
          <w:szCs w:val="26"/>
          <w:lang w:val="vi-VN"/>
        </w:rPr>
      </w:pPr>
      <w:r w:rsidRPr="00031502">
        <w:rPr>
          <w:rFonts w:ascii="Times New Roman" w:hAnsi="Times New Roman"/>
          <w:szCs w:val="26"/>
          <w:lang w:val="vi-VN"/>
        </w:rPr>
        <w:t>E-mail:</w:t>
      </w:r>
      <w:r w:rsidRPr="00031502">
        <w:rPr>
          <w:rFonts w:ascii="Times New Roman" w:hAnsi="Times New Roman"/>
          <w:szCs w:val="26"/>
          <w:lang w:val="vi-VN"/>
        </w:rPr>
        <w:tab/>
      </w:r>
    </w:p>
    <w:p w14:paraId="37D27568" w14:textId="77777777" w:rsidR="00291F9B" w:rsidRPr="00031502" w:rsidRDefault="00291F9B" w:rsidP="00291F9B">
      <w:pPr>
        <w:pStyle w:val="BodyText"/>
        <w:keepNext/>
        <w:widowControl w:val="0"/>
        <w:tabs>
          <w:tab w:val="left" w:leader="underscore" w:pos="9072"/>
        </w:tabs>
        <w:spacing w:line="269" w:lineRule="auto"/>
        <w:ind w:firstLine="567"/>
        <w:rPr>
          <w:rFonts w:ascii="Times New Roman" w:hAnsi="Times New Roman"/>
          <w:szCs w:val="26"/>
          <w:lang w:val="vi-VN"/>
        </w:rPr>
      </w:pPr>
      <w:r w:rsidRPr="00031502">
        <w:rPr>
          <w:rFonts w:ascii="Times New Roman" w:hAnsi="Times New Roman"/>
          <w:szCs w:val="26"/>
          <w:lang w:val="vi-VN"/>
        </w:rPr>
        <w:t>Tài khoản:</w:t>
      </w:r>
      <w:r w:rsidRPr="00031502">
        <w:rPr>
          <w:rFonts w:ascii="Times New Roman" w:hAnsi="Times New Roman"/>
          <w:szCs w:val="26"/>
          <w:lang w:val="vi-VN"/>
        </w:rPr>
        <w:tab/>
      </w:r>
    </w:p>
    <w:p w14:paraId="1FEEE2E9" w14:textId="77777777" w:rsidR="00291F9B" w:rsidRPr="00031502" w:rsidRDefault="00291F9B" w:rsidP="00291F9B">
      <w:pPr>
        <w:pStyle w:val="BodyText"/>
        <w:keepNext/>
        <w:widowControl w:val="0"/>
        <w:tabs>
          <w:tab w:val="left" w:leader="underscore" w:pos="9072"/>
        </w:tabs>
        <w:spacing w:line="269" w:lineRule="auto"/>
        <w:ind w:firstLine="567"/>
        <w:rPr>
          <w:rFonts w:ascii="Times New Roman" w:hAnsi="Times New Roman"/>
          <w:szCs w:val="26"/>
          <w:lang w:val="vi-VN"/>
        </w:rPr>
      </w:pPr>
      <w:r w:rsidRPr="00031502">
        <w:rPr>
          <w:rFonts w:ascii="Times New Roman" w:hAnsi="Times New Roman"/>
          <w:szCs w:val="26"/>
          <w:lang w:val="vi-VN"/>
        </w:rPr>
        <w:t>Mã số thuế:</w:t>
      </w:r>
      <w:r w:rsidRPr="00031502">
        <w:rPr>
          <w:rFonts w:ascii="Times New Roman" w:hAnsi="Times New Roman"/>
          <w:szCs w:val="26"/>
          <w:lang w:val="vi-VN"/>
        </w:rPr>
        <w:tab/>
      </w:r>
    </w:p>
    <w:p w14:paraId="2A83CD1A" w14:textId="77777777" w:rsidR="00291F9B" w:rsidRPr="00031502" w:rsidRDefault="00291F9B" w:rsidP="00291F9B">
      <w:pPr>
        <w:pStyle w:val="BodyText"/>
        <w:keepNext/>
        <w:widowControl w:val="0"/>
        <w:tabs>
          <w:tab w:val="left" w:leader="underscore" w:pos="9072"/>
        </w:tabs>
        <w:spacing w:line="269" w:lineRule="auto"/>
        <w:ind w:firstLine="567"/>
        <w:rPr>
          <w:rFonts w:ascii="Times New Roman" w:hAnsi="Times New Roman"/>
          <w:szCs w:val="26"/>
          <w:lang w:val="fr-FR"/>
        </w:rPr>
      </w:pPr>
      <w:r w:rsidRPr="00031502">
        <w:rPr>
          <w:rFonts w:ascii="Times New Roman" w:hAnsi="Times New Roman"/>
          <w:szCs w:val="26"/>
          <w:lang w:val="fr-FR"/>
        </w:rPr>
        <w:t>Đại diện là ông/bà:</w:t>
      </w:r>
      <w:r w:rsidRPr="00031502">
        <w:rPr>
          <w:rFonts w:ascii="Times New Roman" w:hAnsi="Times New Roman"/>
          <w:szCs w:val="26"/>
          <w:lang w:val="fr-FR"/>
        </w:rPr>
        <w:tab/>
      </w:r>
    </w:p>
    <w:p w14:paraId="1D602ABA" w14:textId="77777777" w:rsidR="00291F9B" w:rsidRPr="00031502" w:rsidRDefault="00291F9B" w:rsidP="00291F9B">
      <w:pPr>
        <w:pStyle w:val="BodyText"/>
        <w:keepNext/>
        <w:widowControl w:val="0"/>
        <w:tabs>
          <w:tab w:val="left" w:leader="underscore" w:pos="9072"/>
        </w:tabs>
        <w:spacing w:line="269" w:lineRule="auto"/>
        <w:ind w:firstLine="567"/>
        <w:rPr>
          <w:rFonts w:ascii="Times New Roman" w:hAnsi="Times New Roman"/>
          <w:szCs w:val="26"/>
          <w:lang w:val="fr-FR"/>
        </w:rPr>
      </w:pPr>
      <w:r w:rsidRPr="00031502">
        <w:rPr>
          <w:rFonts w:ascii="Times New Roman" w:hAnsi="Times New Roman"/>
          <w:szCs w:val="26"/>
          <w:lang w:val="fr-FR"/>
        </w:rPr>
        <w:t>Chức vụ:</w:t>
      </w:r>
      <w:r w:rsidRPr="00031502">
        <w:rPr>
          <w:rFonts w:ascii="Times New Roman" w:hAnsi="Times New Roman"/>
          <w:szCs w:val="26"/>
          <w:lang w:val="fr-FR"/>
        </w:rPr>
        <w:tab/>
      </w:r>
    </w:p>
    <w:p w14:paraId="0D53D19A" w14:textId="77777777" w:rsidR="00291F9B" w:rsidRPr="00031502" w:rsidRDefault="00291F9B" w:rsidP="00291F9B">
      <w:pPr>
        <w:pStyle w:val="BodyText"/>
        <w:keepNext/>
        <w:widowControl w:val="0"/>
        <w:spacing w:line="269" w:lineRule="auto"/>
        <w:ind w:firstLine="567"/>
        <w:rPr>
          <w:rFonts w:ascii="Times New Roman" w:hAnsi="Times New Roman"/>
          <w:i/>
          <w:szCs w:val="26"/>
          <w:lang w:val="fr-FR"/>
        </w:rPr>
      </w:pPr>
      <w:r w:rsidRPr="00031502">
        <w:rPr>
          <w:rFonts w:ascii="Times New Roman" w:hAnsi="Times New Roman"/>
          <w:szCs w:val="26"/>
          <w:lang w:val="fr-FR"/>
        </w:rPr>
        <w:t xml:space="preserve">Giấy ủy quyền số ____ ngày ____ tháng ____ năm ____ </w:t>
      </w:r>
      <w:r w:rsidRPr="00031502">
        <w:rPr>
          <w:rFonts w:ascii="Times New Roman" w:hAnsi="Times New Roman"/>
          <w:i/>
          <w:szCs w:val="26"/>
          <w:lang w:val="fr-FR"/>
        </w:rPr>
        <w:t>(trường hợp được ủy quyền) hoặc các tài liệu khác có liên quan.</w:t>
      </w:r>
    </w:p>
    <w:p w14:paraId="639CC4FA" w14:textId="77777777" w:rsidR="00291F9B" w:rsidRPr="00031502" w:rsidRDefault="00291F9B" w:rsidP="00291F9B">
      <w:pPr>
        <w:pStyle w:val="BodyText"/>
        <w:keepNext/>
        <w:widowControl w:val="0"/>
        <w:spacing w:line="269" w:lineRule="auto"/>
        <w:ind w:firstLine="567"/>
        <w:rPr>
          <w:rFonts w:ascii="Times New Roman" w:hAnsi="Times New Roman"/>
          <w:spacing w:val="-4"/>
          <w:szCs w:val="26"/>
          <w:lang w:val="fr-FR"/>
        </w:rPr>
      </w:pPr>
      <w:r w:rsidRPr="00031502">
        <w:rPr>
          <w:rFonts w:ascii="Times New Roman" w:hAnsi="Times New Roman"/>
          <w:spacing w:val="-4"/>
          <w:szCs w:val="26"/>
          <w:lang w:val="fr-FR"/>
        </w:rPr>
        <w:t>Hai bên thỏa thuận ký kết hợp đồng với các nội dung sau:</w:t>
      </w:r>
    </w:p>
    <w:p w14:paraId="103DA854" w14:textId="77777777" w:rsidR="00291F9B" w:rsidRPr="00031502" w:rsidRDefault="00291F9B" w:rsidP="00291F9B">
      <w:pPr>
        <w:pStyle w:val="BodyText"/>
        <w:keepNext/>
        <w:widowControl w:val="0"/>
        <w:spacing w:line="269" w:lineRule="auto"/>
        <w:ind w:firstLine="567"/>
        <w:rPr>
          <w:rFonts w:ascii="Times New Roman" w:hAnsi="Times New Roman"/>
          <w:b/>
          <w:szCs w:val="26"/>
          <w:lang w:val="fr-FR"/>
        </w:rPr>
      </w:pPr>
      <w:r w:rsidRPr="00031502">
        <w:rPr>
          <w:rFonts w:ascii="Times New Roman" w:hAnsi="Times New Roman"/>
          <w:b/>
          <w:szCs w:val="26"/>
          <w:lang w:val="fr-FR"/>
        </w:rPr>
        <w:t>Điều 1. Đối tượng hợp đồng</w:t>
      </w:r>
    </w:p>
    <w:p w14:paraId="286F5B82" w14:textId="77777777" w:rsidR="00291F9B" w:rsidRPr="00031502" w:rsidRDefault="00291F9B" w:rsidP="00291F9B">
      <w:pPr>
        <w:pStyle w:val="BodyText"/>
        <w:keepNext/>
        <w:widowControl w:val="0"/>
        <w:spacing w:line="269" w:lineRule="auto"/>
        <w:ind w:firstLine="567"/>
        <w:rPr>
          <w:rFonts w:ascii="Times New Roman" w:hAnsi="Times New Roman"/>
          <w:szCs w:val="26"/>
          <w:lang w:val="fr-FR"/>
        </w:rPr>
      </w:pPr>
      <w:r w:rsidRPr="00031502">
        <w:rPr>
          <w:rFonts w:ascii="Times New Roman" w:hAnsi="Times New Roman"/>
          <w:szCs w:val="26"/>
          <w:lang w:val="fr-FR"/>
        </w:rPr>
        <w:t>Bên A giao cho Bên B thực hiện việc cung cấp hàng hóa và dịch vụ theo danh mục được nêu chi tiết tại Phụ lục kèm theo.</w:t>
      </w:r>
      <w:r w:rsidRPr="00031502">
        <w:rPr>
          <w:rFonts w:ascii="Times New Roman" w:hAnsi="Times New Roman"/>
          <w:szCs w:val="26"/>
          <w:vertAlign w:val="superscript"/>
          <w:lang w:val="fr-FR"/>
        </w:rPr>
        <w:t xml:space="preserve"> (</w:t>
      </w:r>
      <w:r w:rsidRPr="00031502">
        <w:rPr>
          <w:rStyle w:val="FootnoteReference"/>
          <w:rFonts w:ascii="Times New Roman" w:hAnsi="Times New Roman"/>
          <w:szCs w:val="26"/>
          <w:lang w:val="fr-FR"/>
        </w:rPr>
        <w:footnoteReference w:id="1"/>
      </w:r>
      <w:r w:rsidRPr="00031502">
        <w:rPr>
          <w:rFonts w:ascii="Times New Roman" w:hAnsi="Times New Roman"/>
          <w:szCs w:val="26"/>
          <w:vertAlign w:val="superscript"/>
          <w:lang w:val="fr-FR"/>
        </w:rPr>
        <w:t>)</w:t>
      </w:r>
    </w:p>
    <w:p w14:paraId="53165E85" w14:textId="77777777" w:rsidR="00291F9B" w:rsidRPr="00031502" w:rsidRDefault="00291F9B" w:rsidP="00291F9B">
      <w:pPr>
        <w:pStyle w:val="BodyText"/>
        <w:keepNext/>
        <w:widowControl w:val="0"/>
        <w:spacing w:line="269" w:lineRule="auto"/>
        <w:ind w:firstLine="567"/>
        <w:rPr>
          <w:rFonts w:ascii="Times New Roman" w:hAnsi="Times New Roman"/>
          <w:b/>
          <w:szCs w:val="26"/>
          <w:lang w:val="fr-FR"/>
        </w:rPr>
      </w:pPr>
      <w:r w:rsidRPr="00031502">
        <w:rPr>
          <w:rFonts w:ascii="Times New Roman" w:hAnsi="Times New Roman"/>
          <w:b/>
          <w:szCs w:val="26"/>
          <w:lang w:val="fr-FR"/>
        </w:rPr>
        <w:t>Điều 2. Thành phần hợp đồng</w:t>
      </w:r>
    </w:p>
    <w:p w14:paraId="1C34FB6C" w14:textId="77777777" w:rsidR="00291F9B" w:rsidRPr="00031502" w:rsidRDefault="00291F9B" w:rsidP="00291F9B">
      <w:pPr>
        <w:pStyle w:val="BodyText"/>
        <w:keepNext/>
        <w:widowControl w:val="0"/>
        <w:spacing w:line="269" w:lineRule="auto"/>
        <w:ind w:firstLine="567"/>
        <w:rPr>
          <w:rFonts w:ascii="Times New Roman" w:hAnsi="Times New Roman"/>
          <w:szCs w:val="26"/>
          <w:lang w:val="fr-FR"/>
        </w:rPr>
      </w:pPr>
      <w:r w:rsidRPr="00031502">
        <w:rPr>
          <w:rFonts w:ascii="Times New Roman" w:hAnsi="Times New Roman"/>
          <w:szCs w:val="26"/>
          <w:lang w:val="fr-FR"/>
        </w:rPr>
        <w:t>Thành phần hợp đồng và thứ tự ưu tiên pháp lý như sau:</w:t>
      </w:r>
    </w:p>
    <w:p w14:paraId="379E0F50" w14:textId="77777777" w:rsidR="00291F9B" w:rsidRPr="00031502" w:rsidRDefault="00291F9B" w:rsidP="00291F9B">
      <w:pPr>
        <w:pStyle w:val="BodyText"/>
        <w:keepNext/>
        <w:widowControl w:val="0"/>
        <w:spacing w:line="269" w:lineRule="auto"/>
        <w:ind w:firstLine="567"/>
        <w:rPr>
          <w:rFonts w:ascii="Times New Roman" w:hAnsi="Times New Roman"/>
          <w:szCs w:val="26"/>
          <w:lang w:val="fr-FR"/>
        </w:rPr>
      </w:pPr>
      <w:r w:rsidRPr="00031502">
        <w:rPr>
          <w:rFonts w:ascii="Times New Roman" w:hAnsi="Times New Roman"/>
          <w:szCs w:val="26"/>
          <w:lang w:val="fr-FR"/>
        </w:rPr>
        <w:t>1. Văn bản hợp đồng (kèm theo Phụ lục);</w:t>
      </w:r>
    </w:p>
    <w:p w14:paraId="06B2B32C" w14:textId="18B10C84" w:rsidR="006D6B32" w:rsidRPr="00031502" w:rsidRDefault="00291F9B" w:rsidP="00291F9B">
      <w:pPr>
        <w:pStyle w:val="BodyText"/>
        <w:keepNext/>
        <w:widowControl w:val="0"/>
        <w:spacing w:line="269" w:lineRule="auto"/>
        <w:ind w:firstLine="567"/>
        <w:rPr>
          <w:rFonts w:ascii="Times New Roman" w:hAnsi="Times New Roman"/>
          <w:szCs w:val="26"/>
          <w:lang w:val="fr-FR"/>
        </w:rPr>
      </w:pPr>
      <w:r w:rsidRPr="00031502">
        <w:rPr>
          <w:rFonts w:ascii="Times New Roman" w:hAnsi="Times New Roman"/>
          <w:szCs w:val="26"/>
          <w:lang w:val="fr-FR"/>
        </w:rPr>
        <w:t xml:space="preserve">2. </w:t>
      </w:r>
      <w:r w:rsidR="006D6B32" w:rsidRPr="00031502">
        <w:rPr>
          <w:rFonts w:ascii="Times New Roman" w:hAnsi="Times New Roman"/>
          <w:szCs w:val="26"/>
          <w:lang w:val="fr-FR"/>
        </w:rPr>
        <w:t>Bảo đảm thực hiện hợp đồng</w:t>
      </w:r>
      <w:r w:rsidR="002E0BBB" w:rsidRPr="00031502">
        <w:rPr>
          <w:rFonts w:ascii="Times New Roman" w:hAnsi="Times New Roman"/>
          <w:szCs w:val="26"/>
          <w:lang w:val="fr-FR"/>
        </w:rPr>
        <w:t>;</w:t>
      </w:r>
    </w:p>
    <w:p w14:paraId="45BE48ED" w14:textId="781DD8C1" w:rsidR="00291F9B" w:rsidRPr="00031502" w:rsidRDefault="002E0BBB" w:rsidP="00291F9B">
      <w:pPr>
        <w:pStyle w:val="BodyText"/>
        <w:keepNext/>
        <w:widowControl w:val="0"/>
        <w:spacing w:line="269" w:lineRule="auto"/>
        <w:ind w:firstLine="567"/>
        <w:rPr>
          <w:rFonts w:ascii="Times New Roman" w:hAnsi="Times New Roman"/>
          <w:szCs w:val="26"/>
          <w:lang w:val="fr-FR"/>
        </w:rPr>
      </w:pPr>
      <w:r w:rsidRPr="00031502">
        <w:rPr>
          <w:rFonts w:ascii="Times New Roman" w:hAnsi="Times New Roman"/>
          <w:szCs w:val="26"/>
          <w:lang w:val="fr-FR"/>
        </w:rPr>
        <w:t>3</w:t>
      </w:r>
      <w:r w:rsidR="006D6B32" w:rsidRPr="00031502">
        <w:rPr>
          <w:rFonts w:ascii="Times New Roman" w:hAnsi="Times New Roman"/>
          <w:szCs w:val="26"/>
          <w:lang w:val="fr-FR"/>
        </w:rPr>
        <w:t xml:space="preserve">. </w:t>
      </w:r>
      <w:r w:rsidR="00291F9B" w:rsidRPr="00031502">
        <w:rPr>
          <w:rFonts w:ascii="Times New Roman" w:hAnsi="Times New Roman"/>
          <w:szCs w:val="26"/>
          <w:lang w:val="fr-FR"/>
        </w:rPr>
        <w:t>Biên bản thương thảo</w:t>
      </w:r>
      <w:r w:rsidRPr="00031502">
        <w:rPr>
          <w:rFonts w:ascii="Times New Roman" w:hAnsi="Times New Roman"/>
          <w:szCs w:val="26"/>
          <w:lang w:val="fr-FR"/>
        </w:rPr>
        <w:t xml:space="preserve"> hợp đồng ;</w:t>
      </w:r>
    </w:p>
    <w:p w14:paraId="30009646" w14:textId="224DCA54" w:rsidR="00291F9B" w:rsidRPr="00031502" w:rsidRDefault="002E0BBB" w:rsidP="00291F9B">
      <w:pPr>
        <w:pStyle w:val="BodyText"/>
        <w:keepNext/>
        <w:widowControl w:val="0"/>
        <w:spacing w:line="269" w:lineRule="auto"/>
        <w:ind w:firstLine="567"/>
        <w:rPr>
          <w:rFonts w:ascii="Times New Roman" w:hAnsi="Times New Roman"/>
          <w:szCs w:val="26"/>
          <w:lang w:val="fr-FR"/>
        </w:rPr>
      </w:pPr>
      <w:r w:rsidRPr="00031502">
        <w:rPr>
          <w:rFonts w:ascii="Times New Roman" w:hAnsi="Times New Roman"/>
          <w:szCs w:val="26"/>
          <w:lang w:val="fr-FR"/>
        </w:rPr>
        <w:t>4</w:t>
      </w:r>
      <w:r w:rsidR="00291F9B" w:rsidRPr="00031502">
        <w:rPr>
          <w:rFonts w:ascii="Times New Roman" w:hAnsi="Times New Roman"/>
          <w:szCs w:val="26"/>
          <w:lang w:val="fr-FR"/>
        </w:rPr>
        <w:t>. Quyết định phê duyệt kết quả lựa chọn nhà thầu;</w:t>
      </w:r>
    </w:p>
    <w:p w14:paraId="2191BDAB" w14:textId="1D57C818" w:rsidR="00291F9B" w:rsidRPr="00031502" w:rsidRDefault="009F5F70" w:rsidP="00291F9B">
      <w:pPr>
        <w:pStyle w:val="BodyText"/>
        <w:keepNext/>
        <w:widowControl w:val="0"/>
        <w:spacing w:line="269" w:lineRule="auto"/>
        <w:ind w:firstLine="567"/>
        <w:rPr>
          <w:rFonts w:ascii="Times New Roman" w:hAnsi="Times New Roman"/>
          <w:szCs w:val="26"/>
          <w:lang w:val="fr-FR"/>
        </w:rPr>
      </w:pPr>
      <w:r w:rsidRPr="00031502">
        <w:rPr>
          <w:rFonts w:ascii="Times New Roman" w:hAnsi="Times New Roman"/>
          <w:szCs w:val="26"/>
          <w:lang w:val="fr-FR"/>
        </w:rPr>
        <w:t>5</w:t>
      </w:r>
      <w:r w:rsidR="00291F9B" w:rsidRPr="00031502">
        <w:rPr>
          <w:rFonts w:ascii="Times New Roman" w:hAnsi="Times New Roman"/>
          <w:szCs w:val="26"/>
          <w:lang w:val="fr-FR"/>
        </w:rPr>
        <w:t>. Báo giá và các văn bản làm rõ báo giá của nhà thầu trúng thầu (nếu có);</w:t>
      </w:r>
    </w:p>
    <w:p w14:paraId="6F261279" w14:textId="4BA3F073" w:rsidR="00291F9B" w:rsidRPr="00031502" w:rsidRDefault="00CE4711" w:rsidP="00291F9B">
      <w:pPr>
        <w:pStyle w:val="BodyText"/>
        <w:keepNext/>
        <w:widowControl w:val="0"/>
        <w:spacing w:line="269" w:lineRule="auto"/>
        <w:ind w:firstLine="567"/>
        <w:rPr>
          <w:rFonts w:ascii="Times New Roman" w:hAnsi="Times New Roman"/>
          <w:szCs w:val="26"/>
          <w:lang w:val="fr-FR"/>
        </w:rPr>
      </w:pPr>
      <w:r w:rsidRPr="00031502">
        <w:rPr>
          <w:rFonts w:ascii="Times New Roman" w:hAnsi="Times New Roman"/>
          <w:szCs w:val="26"/>
          <w:lang w:val="fr-FR"/>
        </w:rPr>
        <w:t>6</w:t>
      </w:r>
      <w:r w:rsidR="00291F9B" w:rsidRPr="00031502">
        <w:rPr>
          <w:rFonts w:ascii="Times New Roman" w:hAnsi="Times New Roman"/>
          <w:szCs w:val="26"/>
          <w:lang w:val="fr-FR"/>
        </w:rPr>
        <w:t xml:space="preserve">. Bản yêu cầu báo giá và các tài liệu sửa đổi, làm rõ bản yêu cầu báo giá (nếu </w:t>
      </w:r>
      <w:r w:rsidR="00291F9B" w:rsidRPr="00031502">
        <w:rPr>
          <w:rFonts w:ascii="Times New Roman" w:hAnsi="Times New Roman"/>
          <w:szCs w:val="26"/>
          <w:lang w:val="fr-FR"/>
        </w:rPr>
        <w:lastRenderedPageBreak/>
        <w:t>có);</w:t>
      </w:r>
    </w:p>
    <w:p w14:paraId="229FA57E" w14:textId="6B4C3A4D" w:rsidR="00291F9B" w:rsidRPr="00031502" w:rsidRDefault="00CE4711" w:rsidP="00291F9B">
      <w:pPr>
        <w:pStyle w:val="BodyText"/>
        <w:keepNext/>
        <w:widowControl w:val="0"/>
        <w:spacing w:line="269" w:lineRule="auto"/>
        <w:ind w:firstLine="567"/>
        <w:rPr>
          <w:rFonts w:ascii="Times New Roman" w:hAnsi="Times New Roman"/>
          <w:szCs w:val="26"/>
          <w:lang w:val="fr-FR"/>
        </w:rPr>
      </w:pPr>
      <w:r w:rsidRPr="00031502">
        <w:rPr>
          <w:rFonts w:ascii="Times New Roman" w:hAnsi="Times New Roman"/>
          <w:szCs w:val="26"/>
          <w:lang w:val="fr-FR"/>
        </w:rPr>
        <w:t>7</w:t>
      </w:r>
      <w:r w:rsidR="00291F9B" w:rsidRPr="00031502">
        <w:rPr>
          <w:rFonts w:ascii="Times New Roman" w:hAnsi="Times New Roman"/>
          <w:szCs w:val="26"/>
          <w:lang w:val="fr-FR"/>
        </w:rPr>
        <w:t xml:space="preserve">. Các tài liệu kèm theo khác (nếu có). </w:t>
      </w:r>
    </w:p>
    <w:p w14:paraId="619C9E39" w14:textId="77777777" w:rsidR="00291F9B" w:rsidRPr="00031502" w:rsidRDefault="00291F9B" w:rsidP="00291F9B">
      <w:pPr>
        <w:pStyle w:val="BodyText"/>
        <w:keepNext/>
        <w:widowControl w:val="0"/>
        <w:spacing w:line="269" w:lineRule="auto"/>
        <w:ind w:firstLine="567"/>
        <w:rPr>
          <w:rFonts w:ascii="Times New Roman" w:hAnsi="Times New Roman"/>
          <w:b/>
          <w:szCs w:val="26"/>
          <w:lang w:val="fr-FR"/>
        </w:rPr>
      </w:pPr>
      <w:r w:rsidRPr="00031502">
        <w:rPr>
          <w:rFonts w:ascii="Times New Roman" w:hAnsi="Times New Roman"/>
          <w:b/>
          <w:szCs w:val="26"/>
          <w:lang w:val="fr-FR"/>
        </w:rPr>
        <w:t>Điều 3. Trách nhiệm của Bên A</w:t>
      </w:r>
    </w:p>
    <w:p w14:paraId="506EED89" w14:textId="77777777" w:rsidR="00291F9B" w:rsidRPr="00031502" w:rsidRDefault="00291F9B" w:rsidP="00291F9B">
      <w:pPr>
        <w:pStyle w:val="BodyText"/>
        <w:keepNext/>
        <w:widowControl w:val="0"/>
        <w:spacing w:line="269" w:lineRule="auto"/>
        <w:ind w:firstLine="567"/>
        <w:rPr>
          <w:rFonts w:ascii="Times New Roman" w:hAnsi="Times New Roman"/>
          <w:b/>
          <w:szCs w:val="26"/>
          <w:lang w:val="fr-FR"/>
        </w:rPr>
      </w:pPr>
      <w:r w:rsidRPr="00031502">
        <w:rPr>
          <w:rFonts w:ascii="Times New Roman" w:hAnsi="Times New Roman"/>
          <w:spacing w:val="-2"/>
          <w:szCs w:val="26"/>
          <w:lang w:val="fr-FR"/>
        </w:rPr>
        <w:t>Bên A cam kết thanh toán cho Bên B theo giá hợp đồng và ph</w:t>
      </w:r>
      <w:r w:rsidRPr="00031502">
        <w:rPr>
          <w:rFonts w:ascii="Times New Roman" w:hAnsi="Times New Roman" w:hint="eastAsia"/>
          <w:spacing w:val="-2"/>
          <w:szCs w:val="26"/>
          <w:lang w:val="fr-FR"/>
        </w:rPr>
        <w:t>ươ</w:t>
      </w:r>
      <w:r w:rsidRPr="00031502">
        <w:rPr>
          <w:rFonts w:ascii="Times New Roman" w:hAnsi="Times New Roman"/>
          <w:spacing w:val="-2"/>
          <w:szCs w:val="26"/>
          <w:lang w:val="fr-FR"/>
        </w:rPr>
        <w:t>ng thức thanh toán nêu tại Điều 5</w:t>
      </w:r>
      <w:r w:rsidRPr="00031502">
        <w:rPr>
          <w:rFonts w:ascii="Times New Roman" w:hAnsi="Times New Roman"/>
          <w:szCs w:val="26"/>
          <w:lang w:val="fr-FR"/>
        </w:rPr>
        <w:t xml:space="preserve"> của hợp </w:t>
      </w:r>
      <w:r w:rsidRPr="00031502">
        <w:rPr>
          <w:rFonts w:ascii="Times New Roman" w:hAnsi="Times New Roman" w:hint="eastAsia"/>
          <w:szCs w:val="26"/>
          <w:lang w:val="fr-FR"/>
        </w:rPr>
        <w:t>đ</w:t>
      </w:r>
      <w:r w:rsidRPr="00031502">
        <w:rPr>
          <w:rFonts w:ascii="Times New Roman" w:hAnsi="Times New Roman"/>
          <w:szCs w:val="26"/>
          <w:lang w:val="fr-FR"/>
        </w:rPr>
        <w:t>ồng này cũng như thực hiện đầy đủ nghĩa vụ và trách nhiệm khác được quy định trong hợp đồng.</w:t>
      </w:r>
    </w:p>
    <w:p w14:paraId="4A9B9223" w14:textId="77777777" w:rsidR="00291F9B" w:rsidRPr="00031502" w:rsidRDefault="00291F9B" w:rsidP="00291F9B">
      <w:pPr>
        <w:pStyle w:val="BodyText"/>
        <w:keepNext/>
        <w:widowControl w:val="0"/>
        <w:spacing w:line="269" w:lineRule="auto"/>
        <w:ind w:firstLine="567"/>
        <w:rPr>
          <w:rFonts w:ascii="Times New Roman" w:hAnsi="Times New Roman"/>
          <w:b/>
          <w:szCs w:val="26"/>
          <w:lang w:val="fr-FR"/>
        </w:rPr>
      </w:pPr>
      <w:r w:rsidRPr="00031502">
        <w:rPr>
          <w:rFonts w:ascii="Times New Roman" w:hAnsi="Times New Roman"/>
          <w:b/>
          <w:szCs w:val="26"/>
          <w:lang w:val="fr-FR"/>
        </w:rPr>
        <w:t>Điều 4. Trách nhiệm của Bên B</w:t>
      </w:r>
    </w:p>
    <w:p w14:paraId="4D421BBC" w14:textId="77777777" w:rsidR="00291F9B" w:rsidRPr="00031502" w:rsidRDefault="00291F9B" w:rsidP="00291F9B">
      <w:pPr>
        <w:pStyle w:val="BodyText"/>
        <w:keepNext/>
        <w:widowControl w:val="0"/>
        <w:spacing w:line="269" w:lineRule="auto"/>
        <w:ind w:firstLine="567"/>
        <w:rPr>
          <w:rFonts w:ascii="Times New Roman" w:hAnsi="Times New Roman"/>
          <w:szCs w:val="26"/>
          <w:vertAlign w:val="superscript"/>
          <w:lang w:val="fr-FR"/>
        </w:rPr>
      </w:pPr>
      <w:r w:rsidRPr="00031502">
        <w:rPr>
          <w:rFonts w:ascii="Times New Roman" w:hAnsi="Times New Roman"/>
          <w:szCs w:val="26"/>
          <w:lang w:val="fr-FR"/>
        </w:rPr>
        <w:t>Bên B cam kết cung cấp cho Bên A đầy đủ các loại hàng hóa và dịch vụ liên quan như nêu tại Điều 1 của hợp đồng này, đồng thời cam kết thực hiện đầy đủ các nghĩa vụ và trách nhiệm được nêu trong hợp đồng</w:t>
      </w:r>
      <w:r w:rsidRPr="00031502">
        <w:rPr>
          <w:rFonts w:ascii="Times New Roman" w:hAnsi="Times New Roman"/>
          <w:szCs w:val="26"/>
          <w:vertAlign w:val="superscript"/>
          <w:lang w:val="fr-FR"/>
        </w:rPr>
        <w:t>(</w:t>
      </w:r>
      <w:r w:rsidRPr="00031502">
        <w:rPr>
          <w:rStyle w:val="FootnoteReference"/>
          <w:rFonts w:ascii="Times New Roman" w:hAnsi="Times New Roman"/>
          <w:szCs w:val="26"/>
          <w:lang w:val="fr-FR"/>
        </w:rPr>
        <w:footnoteReference w:id="2"/>
      </w:r>
      <w:r w:rsidRPr="00031502">
        <w:rPr>
          <w:rFonts w:ascii="Times New Roman" w:hAnsi="Times New Roman"/>
          <w:szCs w:val="26"/>
          <w:vertAlign w:val="superscript"/>
          <w:lang w:val="fr-FR"/>
        </w:rPr>
        <w:t>)</w:t>
      </w:r>
      <w:r w:rsidRPr="00031502">
        <w:rPr>
          <w:rFonts w:ascii="Times New Roman" w:hAnsi="Times New Roman"/>
          <w:szCs w:val="26"/>
          <w:lang w:val="fr-FR"/>
        </w:rPr>
        <w:t>.</w:t>
      </w:r>
    </w:p>
    <w:p w14:paraId="7C2EDF06" w14:textId="77777777" w:rsidR="00291F9B" w:rsidRPr="00031502" w:rsidRDefault="00291F9B" w:rsidP="00291F9B">
      <w:pPr>
        <w:pStyle w:val="BodyText"/>
        <w:keepNext/>
        <w:widowControl w:val="0"/>
        <w:spacing w:line="269" w:lineRule="auto"/>
        <w:ind w:firstLine="567"/>
        <w:rPr>
          <w:rFonts w:ascii="Times New Roman" w:hAnsi="Times New Roman"/>
          <w:b/>
          <w:szCs w:val="26"/>
          <w:lang w:val="fr-FR"/>
        </w:rPr>
      </w:pPr>
      <w:r w:rsidRPr="00031502">
        <w:rPr>
          <w:rFonts w:ascii="Times New Roman" w:hAnsi="Times New Roman"/>
          <w:b/>
          <w:szCs w:val="26"/>
          <w:lang w:val="fr-FR"/>
        </w:rPr>
        <w:t>Điều 5. Giá hợp đồng và ph</w:t>
      </w:r>
      <w:r w:rsidRPr="00031502">
        <w:rPr>
          <w:rFonts w:ascii="Times New Roman" w:hAnsi="Times New Roman" w:hint="eastAsia"/>
          <w:b/>
          <w:szCs w:val="26"/>
          <w:lang w:val="fr-FR"/>
        </w:rPr>
        <w:t>ươ</w:t>
      </w:r>
      <w:r w:rsidRPr="00031502">
        <w:rPr>
          <w:rFonts w:ascii="Times New Roman" w:hAnsi="Times New Roman"/>
          <w:b/>
          <w:szCs w:val="26"/>
          <w:lang w:val="fr-FR"/>
        </w:rPr>
        <w:t>ng thức thanh toán</w:t>
      </w:r>
    </w:p>
    <w:p w14:paraId="2D2EE051" w14:textId="77777777" w:rsidR="00291F9B" w:rsidRPr="00031502" w:rsidRDefault="00291F9B" w:rsidP="00291F9B">
      <w:pPr>
        <w:pStyle w:val="BodyText"/>
        <w:keepNext/>
        <w:widowControl w:val="0"/>
        <w:spacing w:line="269" w:lineRule="auto"/>
        <w:ind w:firstLine="567"/>
        <w:rPr>
          <w:rFonts w:ascii="Times New Roman" w:hAnsi="Times New Roman"/>
          <w:i/>
          <w:szCs w:val="26"/>
          <w:lang w:val="fr-FR"/>
        </w:rPr>
      </w:pPr>
      <w:r w:rsidRPr="00031502">
        <w:rPr>
          <w:rFonts w:ascii="Times New Roman" w:hAnsi="Times New Roman"/>
          <w:szCs w:val="26"/>
          <w:lang w:val="fr-FR"/>
        </w:rPr>
        <w:t>1.  Giá hợp đồng:</w:t>
      </w:r>
      <w:r w:rsidRPr="00031502">
        <w:rPr>
          <w:rFonts w:ascii="Times New Roman" w:hAnsi="Times New Roman"/>
          <w:i/>
          <w:szCs w:val="26"/>
          <w:lang w:val="fr-FR"/>
        </w:rPr>
        <w:t xml:space="preserve"> _____________ [Ghi rõ giá trị bằng số, bằng chữ].</w:t>
      </w:r>
    </w:p>
    <w:p w14:paraId="7A605612" w14:textId="77777777" w:rsidR="00291F9B" w:rsidRPr="00031502" w:rsidRDefault="00291F9B" w:rsidP="00291F9B">
      <w:pPr>
        <w:pStyle w:val="BodyText"/>
        <w:keepNext/>
        <w:widowControl w:val="0"/>
        <w:tabs>
          <w:tab w:val="left" w:pos="8361"/>
        </w:tabs>
        <w:spacing w:line="269" w:lineRule="auto"/>
        <w:ind w:firstLine="567"/>
        <w:rPr>
          <w:rFonts w:ascii="Times New Roman" w:hAnsi="Times New Roman"/>
          <w:szCs w:val="26"/>
          <w:lang w:val="fr-FR"/>
        </w:rPr>
      </w:pPr>
      <w:r w:rsidRPr="00031502">
        <w:rPr>
          <w:rFonts w:ascii="Times New Roman" w:hAnsi="Times New Roman"/>
          <w:szCs w:val="26"/>
          <w:lang w:val="fr-FR"/>
        </w:rPr>
        <w:t>2.  Ph</w:t>
      </w:r>
      <w:r w:rsidRPr="00031502">
        <w:rPr>
          <w:rFonts w:ascii="Times New Roman" w:hAnsi="Times New Roman" w:hint="eastAsia"/>
          <w:szCs w:val="26"/>
          <w:lang w:val="fr-FR"/>
        </w:rPr>
        <w:t>ươ</w:t>
      </w:r>
      <w:r w:rsidRPr="00031502">
        <w:rPr>
          <w:rFonts w:ascii="Times New Roman" w:hAnsi="Times New Roman"/>
          <w:szCs w:val="26"/>
          <w:lang w:val="fr-FR"/>
        </w:rPr>
        <w:t xml:space="preserve">ng thức thanh toán: </w:t>
      </w:r>
      <w:r w:rsidRPr="00031502">
        <w:rPr>
          <w:rFonts w:ascii="Times New Roman" w:hAnsi="Times New Roman"/>
          <w:szCs w:val="26"/>
          <w:lang w:val="fr-FR"/>
        </w:rPr>
        <w:tab/>
      </w:r>
    </w:p>
    <w:p w14:paraId="5CD2D7CA" w14:textId="4D0D36D7" w:rsidR="00291F9B" w:rsidRPr="00031502" w:rsidRDefault="00291F9B" w:rsidP="00291F9B">
      <w:pPr>
        <w:pStyle w:val="BodyText"/>
        <w:keepNext/>
        <w:widowControl w:val="0"/>
        <w:spacing w:line="269" w:lineRule="auto"/>
        <w:ind w:firstLine="567"/>
        <w:rPr>
          <w:rFonts w:ascii="Times New Roman" w:hAnsi="Times New Roman"/>
          <w:i/>
          <w:iCs/>
          <w:szCs w:val="26"/>
          <w:lang w:val="it-IT"/>
        </w:rPr>
      </w:pPr>
      <w:r w:rsidRPr="00031502">
        <w:rPr>
          <w:rFonts w:ascii="Times New Roman" w:hAnsi="Times New Roman"/>
          <w:szCs w:val="26"/>
          <w:lang w:val="it-IT"/>
        </w:rPr>
        <w:t>a) Hình thức thanh toán</w:t>
      </w:r>
      <w:r w:rsidR="00DC24AB" w:rsidRPr="00031502">
        <w:rPr>
          <w:rFonts w:ascii="Times New Roman" w:hAnsi="Times New Roman"/>
          <w:szCs w:val="26"/>
          <w:lang w:val="it-IT"/>
        </w:rPr>
        <w:t>: Chuyển khoản</w:t>
      </w:r>
      <w:r w:rsidR="006B3728" w:rsidRPr="00031502">
        <w:rPr>
          <w:rFonts w:ascii="Times New Roman" w:hAnsi="Times New Roman"/>
          <w:szCs w:val="26"/>
          <w:lang w:val="it-IT"/>
        </w:rPr>
        <w:t>.</w:t>
      </w:r>
    </w:p>
    <w:p w14:paraId="2FD8FF73" w14:textId="77777777" w:rsidR="007E72C7" w:rsidRPr="00031502" w:rsidRDefault="00291F9B" w:rsidP="00291F9B">
      <w:pPr>
        <w:pStyle w:val="BodyText"/>
        <w:keepNext/>
        <w:widowControl w:val="0"/>
        <w:spacing w:line="269" w:lineRule="auto"/>
        <w:ind w:firstLine="567"/>
        <w:rPr>
          <w:rFonts w:ascii="Times New Roman" w:hAnsi="Times New Roman"/>
          <w:szCs w:val="26"/>
          <w:lang w:val="it-IT"/>
        </w:rPr>
      </w:pPr>
      <w:r w:rsidRPr="00031502">
        <w:rPr>
          <w:rFonts w:ascii="Times New Roman" w:hAnsi="Times New Roman"/>
          <w:szCs w:val="26"/>
          <w:lang w:val="it-IT"/>
        </w:rPr>
        <w:t>b) Thời hạn thanh toán</w:t>
      </w:r>
      <w:r w:rsidR="007E72C7" w:rsidRPr="00031502">
        <w:rPr>
          <w:rFonts w:ascii="Times New Roman" w:hAnsi="Times New Roman"/>
          <w:szCs w:val="26"/>
          <w:lang w:val="it-IT"/>
        </w:rPr>
        <w:t>: trong vòng 15 ngày làm việc kể từ Bên B cung cấp đầy đủ hồ sơ thanh toán gồm:</w:t>
      </w:r>
    </w:p>
    <w:p w14:paraId="195290E9" w14:textId="77777777" w:rsidR="0032017E" w:rsidRPr="00031502" w:rsidRDefault="0032017E" w:rsidP="00291F9B">
      <w:pPr>
        <w:pStyle w:val="BodyText"/>
        <w:keepNext/>
        <w:widowControl w:val="0"/>
        <w:spacing w:line="269" w:lineRule="auto"/>
        <w:ind w:firstLine="567"/>
        <w:rPr>
          <w:rFonts w:ascii="Times New Roman" w:hAnsi="Times New Roman"/>
          <w:szCs w:val="26"/>
          <w:lang w:val="it-IT"/>
        </w:rPr>
      </w:pPr>
      <w:r w:rsidRPr="00031502">
        <w:rPr>
          <w:rFonts w:ascii="Times New Roman" w:hAnsi="Times New Roman"/>
          <w:szCs w:val="26"/>
          <w:lang w:val="it-IT"/>
        </w:rPr>
        <w:t>- Công văn đề nghị thanh toán;</w:t>
      </w:r>
    </w:p>
    <w:p w14:paraId="7E6AE105" w14:textId="77777777" w:rsidR="001F22D9" w:rsidRPr="00031502" w:rsidRDefault="0032017E" w:rsidP="00291F9B">
      <w:pPr>
        <w:pStyle w:val="BodyText"/>
        <w:keepNext/>
        <w:widowControl w:val="0"/>
        <w:spacing w:line="269" w:lineRule="auto"/>
        <w:ind w:firstLine="567"/>
        <w:rPr>
          <w:rFonts w:ascii="Times New Roman" w:hAnsi="Times New Roman"/>
          <w:szCs w:val="26"/>
          <w:lang w:val="it-IT"/>
        </w:rPr>
      </w:pPr>
      <w:r w:rsidRPr="00031502">
        <w:rPr>
          <w:rFonts w:ascii="Times New Roman" w:hAnsi="Times New Roman"/>
          <w:szCs w:val="26"/>
          <w:lang w:val="it-IT"/>
        </w:rPr>
        <w:t>- Biên bản bàn giao</w:t>
      </w:r>
      <w:r w:rsidR="001F22D9" w:rsidRPr="00031502">
        <w:rPr>
          <w:rFonts w:ascii="Times New Roman" w:hAnsi="Times New Roman"/>
          <w:szCs w:val="26"/>
          <w:lang w:val="it-IT"/>
        </w:rPr>
        <w:t xml:space="preserve"> hàng hóa;</w:t>
      </w:r>
    </w:p>
    <w:p w14:paraId="21B2F530" w14:textId="77777777" w:rsidR="00154040" w:rsidRPr="00031502" w:rsidRDefault="001F22D9" w:rsidP="00291F9B">
      <w:pPr>
        <w:pStyle w:val="BodyText"/>
        <w:keepNext/>
        <w:widowControl w:val="0"/>
        <w:spacing w:line="269" w:lineRule="auto"/>
        <w:ind w:firstLine="567"/>
        <w:rPr>
          <w:rFonts w:ascii="Times New Roman" w:hAnsi="Times New Roman"/>
          <w:szCs w:val="26"/>
          <w:lang w:val="it-IT"/>
        </w:rPr>
      </w:pPr>
      <w:r w:rsidRPr="00031502">
        <w:rPr>
          <w:rFonts w:ascii="Times New Roman" w:hAnsi="Times New Roman"/>
          <w:szCs w:val="26"/>
          <w:lang w:val="it-IT"/>
        </w:rPr>
        <w:t>- Biên bản nghiệm thu</w:t>
      </w:r>
      <w:r w:rsidR="000656AE" w:rsidRPr="00031502">
        <w:rPr>
          <w:rFonts w:ascii="Times New Roman" w:hAnsi="Times New Roman"/>
          <w:szCs w:val="26"/>
          <w:lang w:val="it-IT"/>
        </w:rPr>
        <w:t xml:space="preserve"> hàng hóa về số lượng, tình trạng</w:t>
      </w:r>
      <w:r w:rsidR="00154040" w:rsidRPr="00031502">
        <w:rPr>
          <w:rFonts w:ascii="Times New Roman" w:hAnsi="Times New Roman"/>
          <w:szCs w:val="26"/>
          <w:lang w:val="it-IT"/>
        </w:rPr>
        <w:t>;</w:t>
      </w:r>
    </w:p>
    <w:p w14:paraId="555BCDB3" w14:textId="0C723043" w:rsidR="00154040" w:rsidRPr="00031502" w:rsidRDefault="00154040" w:rsidP="00291F9B">
      <w:pPr>
        <w:pStyle w:val="BodyText"/>
        <w:keepNext/>
        <w:widowControl w:val="0"/>
        <w:spacing w:line="269" w:lineRule="auto"/>
        <w:ind w:firstLine="567"/>
        <w:rPr>
          <w:rFonts w:ascii="Times New Roman" w:hAnsi="Times New Roman"/>
          <w:szCs w:val="26"/>
          <w:lang w:val="it-IT"/>
        </w:rPr>
      </w:pPr>
      <w:r w:rsidRPr="00031502">
        <w:rPr>
          <w:rFonts w:ascii="Times New Roman" w:hAnsi="Times New Roman"/>
          <w:szCs w:val="26"/>
          <w:lang w:val="it-IT"/>
        </w:rPr>
        <w:t>- Biên bản nghiệm thu hoàn th</w:t>
      </w:r>
      <w:r w:rsidR="006261C2" w:rsidRPr="00031502">
        <w:rPr>
          <w:rFonts w:ascii="Times New Roman" w:hAnsi="Times New Roman"/>
          <w:szCs w:val="26"/>
          <w:lang w:val="it-IT"/>
        </w:rPr>
        <w:t>à</w:t>
      </w:r>
      <w:r w:rsidRPr="00031502">
        <w:rPr>
          <w:rFonts w:ascii="Times New Roman" w:hAnsi="Times New Roman"/>
          <w:szCs w:val="26"/>
          <w:lang w:val="it-IT"/>
        </w:rPr>
        <w:t>nh đưa vào sử dụng;</w:t>
      </w:r>
    </w:p>
    <w:p w14:paraId="16CC9B62" w14:textId="77777777" w:rsidR="006D272C" w:rsidRPr="00031502" w:rsidRDefault="00154040" w:rsidP="00291F9B">
      <w:pPr>
        <w:pStyle w:val="BodyText"/>
        <w:keepNext/>
        <w:widowControl w:val="0"/>
        <w:spacing w:line="269" w:lineRule="auto"/>
        <w:ind w:firstLine="567"/>
        <w:rPr>
          <w:rFonts w:ascii="Times New Roman" w:hAnsi="Times New Roman"/>
          <w:szCs w:val="26"/>
          <w:lang w:val="it-IT"/>
        </w:rPr>
      </w:pPr>
      <w:r w:rsidRPr="00031502">
        <w:rPr>
          <w:rFonts w:ascii="Times New Roman" w:hAnsi="Times New Roman"/>
          <w:szCs w:val="26"/>
          <w:lang w:val="it-IT"/>
        </w:rPr>
        <w:t xml:space="preserve">- </w:t>
      </w:r>
      <w:r w:rsidR="006D272C" w:rsidRPr="00031502">
        <w:rPr>
          <w:rFonts w:ascii="Times New Roman" w:hAnsi="Times New Roman"/>
          <w:szCs w:val="26"/>
          <w:lang w:val="it-IT"/>
        </w:rPr>
        <w:t>Hóa đơn thuế giá trị gia tăng (100% giá trị Hợp đồng);</w:t>
      </w:r>
    </w:p>
    <w:p w14:paraId="50551D2B" w14:textId="75622B39" w:rsidR="006B3728" w:rsidRPr="00031502" w:rsidRDefault="006D272C" w:rsidP="00291F9B">
      <w:pPr>
        <w:pStyle w:val="BodyText"/>
        <w:keepNext/>
        <w:widowControl w:val="0"/>
        <w:spacing w:line="269" w:lineRule="auto"/>
        <w:ind w:firstLine="567"/>
        <w:rPr>
          <w:rFonts w:ascii="Times New Roman" w:hAnsi="Times New Roman"/>
          <w:szCs w:val="26"/>
          <w:lang w:val="it-IT"/>
        </w:rPr>
      </w:pPr>
      <w:r w:rsidRPr="00031502">
        <w:rPr>
          <w:rFonts w:ascii="Times New Roman" w:hAnsi="Times New Roman"/>
          <w:szCs w:val="26"/>
          <w:lang w:val="it-IT"/>
        </w:rPr>
        <w:t xml:space="preserve">- Chứng thư bảo lãnh </w:t>
      </w:r>
      <w:r w:rsidR="001E43A7">
        <w:rPr>
          <w:rFonts w:ascii="Times New Roman" w:hAnsi="Times New Roman"/>
          <w:szCs w:val="26"/>
          <w:lang w:val="it-IT"/>
        </w:rPr>
        <w:t>thực hiện hợp đồng</w:t>
      </w:r>
      <w:r w:rsidR="006B3728" w:rsidRPr="00031502">
        <w:rPr>
          <w:rFonts w:ascii="Times New Roman" w:hAnsi="Times New Roman"/>
          <w:szCs w:val="26"/>
          <w:lang w:val="it-IT"/>
        </w:rPr>
        <w:t>;</w:t>
      </w:r>
    </w:p>
    <w:p w14:paraId="1FAD45EA" w14:textId="28D8D73E" w:rsidR="00291F9B" w:rsidRPr="00031502" w:rsidRDefault="006B3728" w:rsidP="00291F9B">
      <w:pPr>
        <w:pStyle w:val="BodyText"/>
        <w:keepNext/>
        <w:widowControl w:val="0"/>
        <w:spacing w:line="269" w:lineRule="auto"/>
        <w:ind w:firstLine="567"/>
        <w:rPr>
          <w:rFonts w:ascii="Times New Roman" w:hAnsi="Times New Roman"/>
          <w:szCs w:val="26"/>
          <w:lang w:val="it-IT"/>
        </w:rPr>
      </w:pPr>
      <w:r w:rsidRPr="00031502">
        <w:rPr>
          <w:rFonts w:ascii="Times New Roman" w:hAnsi="Times New Roman"/>
          <w:szCs w:val="26"/>
          <w:lang w:val="it-IT"/>
        </w:rPr>
        <w:t>- Biên bản thanh lý hợp đồng</w:t>
      </w:r>
      <w:r w:rsidR="00291F9B" w:rsidRPr="00031502">
        <w:rPr>
          <w:rFonts w:ascii="Times New Roman" w:hAnsi="Times New Roman"/>
          <w:i/>
          <w:iCs/>
          <w:szCs w:val="26"/>
          <w:lang w:val="it-IT"/>
        </w:rPr>
        <w:t>.</w:t>
      </w:r>
    </w:p>
    <w:p w14:paraId="555FDA34" w14:textId="3F6FD562" w:rsidR="00291F9B" w:rsidRPr="00031502" w:rsidRDefault="00291F9B" w:rsidP="00291F9B">
      <w:pPr>
        <w:pStyle w:val="BodyText"/>
        <w:keepNext/>
        <w:widowControl w:val="0"/>
        <w:spacing w:line="269" w:lineRule="auto"/>
        <w:ind w:firstLine="567"/>
        <w:rPr>
          <w:rFonts w:ascii="Times New Roman" w:hAnsi="Times New Roman"/>
          <w:i/>
          <w:iCs/>
          <w:szCs w:val="26"/>
          <w:lang w:val="it-IT"/>
        </w:rPr>
      </w:pPr>
      <w:r w:rsidRPr="00031502">
        <w:rPr>
          <w:rFonts w:ascii="Times New Roman" w:hAnsi="Times New Roman"/>
          <w:szCs w:val="26"/>
          <w:lang w:val="it-IT"/>
        </w:rPr>
        <w:t xml:space="preserve">c) Số lần thanh toán </w:t>
      </w:r>
      <w:r w:rsidRPr="00031502">
        <w:rPr>
          <w:rFonts w:ascii="Times New Roman" w:hAnsi="Times New Roman"/>
          <w:szCs w:val="26"/>
          <w:u w:val="single"/>
          <w:lang w:val="it-IT"/>
        </w:rPr>
        <w:tab/>
      </w:r>
      <w:r w:rsidR="00303BA6" w:rsidRPr="00031502">
        <w:rPr>
          <w:rFonts w:ascii="Times New Roman" w:hAnsi="Times New Roman"/>
          <w:i/>
          <w:iCs/>
          <w:szCs w:val="26"/>
          <w:lang w:val="it-IT"/>
        </w:rPr>
        <w:t>01 lần.</w:t>
      </w:r>
    </w:p>
    <w:p w14:paraId="5942DF92" w14:textId="77777777" w:rsidR="00291F9B" w:rsidRPr="00031502" w:rsidRDefault="00291F9B" w:rsidP="00291F9B">
      <w:pPr>
        <w:pStyle w:val="BodyText"/>
        <w:keepNext/>
        <w:widowControl w:val="0"/>
        <w:spacing w:line="269" w:lineRule="auto"/>
        <w:ind w:firstLine="567"/>
        <w:rPr>
          <w:rFonts w:ascii="Times New Roman" w:hAnsi="Times New Roman"/>
          <w:b/>
          <w:szCs w:val="26"/>
          <w:lang w:val="it-IT"/>
        </w:rPr>
      </w:pPr>
      <w:r w:rsidRPr="00031502">
        <w:rPr>
          <w:rFonts w:ascii="Times New Roman" w:hAnsi="Times New Roman"/>
          <w:b/>
          <w:szCs w:val="26"/>
          <w:lang w:val="it-IT"/>
        </w:rPr>
        <w:t xml:space="preserve">Điều 6. Loại hợp đồng: </w:t>
      </w:r>
      <w:r w:rsidRPr="00031502">
        <w:rPr>
          <w:rFonts w:ascii="Times New Roman" w:hAnsi="Times New Roman"/>
          <w:szCs w:val="26"/>
        </w:rPr>
        <w:t>t</w:t>
      </w:r>
      <w:r w:rsidRPr="00031502">
        <w:rPr>
          <w:rFonts w:ascii="Times New Roman" w:hAnsi="Times New Roman"/>
          <w:szCs w:val="26"/>
          <w:lang w:val="it-IT"/>
        </w:rPr>
        <w:t>rọn gói</w:t>
      </w:r>
    </w:p>
    <w:p w14:paraId="7587C658" w14:textId="77777777" w:rsidR="00291F9B" w:rsidRPr="00031502" w:rsidRDefault="00291F9B" w:rsidP="00291F9B">
      <w:pPr>
        <w:pStyle w:val="BodyText"/>
        <w:keepNext/>
        <w:widowControl w:val="0"/>
        <w:spacing w:line="269" w:lineRule="auto"/>
        <w:ind w:firstLine="567"/>
        <w:rPr>
          <w:rFonts w:ascii="Times New Roman" w:hAnsi="Times New Roman"/>
          <w:b/>
          <w:szCs w:val="26"/>
          <w:lang w:val="it-IT"/>
        </w:rPr>
      </w:pPr>
      <w:r w:rsidRPr="00031502">
        <w:rPr>
          <w:rFonts w:ascii="Times New Roman" w:hAnsi="Times New Roman"/>
          <w:b/>
          <w:szCs w:val="26"/>
          <w:lang w:val="it-IT"/>
        </w:rPr>
        <w:t xml:space="preserve">Điều 7. Thời gian thực hiện hợp đồng </w:t>
      </w:r>
    </w:p>
    <w:p w14:paraId="74D103CB" w14:textId="6E9E8941" w:rsidR="00291F9B" w:rsidRPr="00031502" w:rsidRDefault="00291F9B" w:rsidP="00291F9B">
      <w:pPr>
        <w:pStyle w:val="BodyText"/>
        <w:keepNext/>
        <w:widowControl w:val="0"/>
        <w:spacing w:line="269" w:lineRule="auto"/>
        <w:ind w:firstLine="567"/>
        <w:rPr>
          <w:rFonts w:ascii="Times New Roman" w:hAnsi="Times New Roman"/>
          <w:i/>
          <w:spacing w:val="-4"/>
          <w:szCs w:val="26"/>
          <w:lang w:val="it-IT"/>
        </w:rPr>
      </w:pPr>
      <w:r w:rsidRPr="00031502">
        <w:rPr>
          <w:rFonts w:ascii="Times New Roman" w:hAnsi="Times New Roman"/>
          <w:szCs w:val="26"/>
          <w:lang w:val="it-IT"/>
        </w:rPr>
        <w:t xml:space="preserve">Thời gian thực hiện hợp </w:t>
      </w:r>
      <w:r w:rsidRPr="00031502">
        <w:rPr>
          <w:rFonts w:ascii="Times New Roman" w:hAnsi="Times New Roman" w:hint="eastAsia"/>
          <w:szCs w:val="26"/>
          <w:lang w:val="it-IT"/>
        </w:rPr>
        <w:t>đ</w:t>
      </w:r>
      <w:r w:rsidRPr="00031502">
        <w:rPr>
          <w:rFonts w:ascii="Times New Roman" w:hAnsi="Times New Roman"/>
          <w:szCs w:val="26"/>
          <w:lang w:val="it-IT"/>
        </w:rPr>
        <w:t xml:space="preserve">ồng: </w:t>
      </w:r>
      <w:r w:rsidR="005B53DD" w:rsidRPr="00031502">
        <w:rPr>
          <w:rFonts w:ascii="Times New Roman" w:hAnsi="Times New Roman"/>
          <w:szCs w:val="26"/>
          <w:lang w:val="it-IT"/>
        </w:rPr>
        <w:t>12 tháng.</w:t>
      </w:r>
    </w:p>
    <w:p w14:paraId="118B7D42" w14:textId="77777777" w:rsidR="00291F9B" w:rsidRPr="00031502" w:rsidRDefault="00291F9B" w:rsidP="00291F9B">
      <w:pPr>
        <w:pStyle w:val="BodyText"/>
        <w:keepNext/>
        <w:widowControl w:val="0"/>
        <w:spacing w:line="269" w:lineRule="auto"/>
        <w:ind w:firstLine="567"/>
        <w:rPr>
          <w:rFonts w:ascii="Times New Roman" w:hAnsi="Times New Roman"/>
          <w:b/>
          <w:szCs w:val="26"/>
          <w:lang w:val="es-ES"/>
        </w:rPr>
      </w:pPr>
      <w:r w:rsidRPr="00031502">
        <w:rPr>
          <w:rFonts w:ascii="Times New Roman" w:hAnsi="Times New Roman"/>
          <w:b/>
          <w:szCs w:val="26"/>
          <w:lang w:val="es-ES"/>
        </w:rPr>
        <w:t>Điều 8. Hiệu chỉnh, bổ sung hợp đồng</w:t>
      </w:r>
    </w:p>
    <w:p w14:paraId="2F50FFDB" w14:textId="77777777" w:rsidR="00291F9B" w:rsidRPr="00031502" w:rsidRDefault="00291F9B" w:rsidP="00291F9B">
      <w:pPr>
        <w:keepNext/>
        <w:widowControl w:val="0"/>
        <w:spacing w:before="120" w:after="120" w:line="269" w:lineRule="auto"/>
        <w:ind w:firstLine="567"/>
        <w:jc w:val="both"/>
        <w:rPr>
          <w:rFonts w:ascii="Times New Roman" w:hAnsi="Times New Roman"/>
          <w:spacing w:val="-2"/>
          <w:sz w:val="26"/>
          <w:szCs w:val="26"/>
          <w:lang w:val="es-ES"/>
        </w:rPr>
      </w:pPr>
      <w:r w:rsidRPr="00031502">
        <w:rPr>
          <w:rFonts w:ascii="Times New Roman" w:hAnsi="Times New Roman"/>
          <w:spacing w:val="-2"/>
          <w:sz w:val="26"/>
          <w:szCs w:val="26"/>
          <w:lang w:val="es-ES"/>
        </w:rPr>
        <w:t>1. Việc hiệu chỉnh, bổ sung hợp đồng có thể được thực hiện trong các trường hợp sau:</w:t>
      </w:r>
    </w:p>
    <w:p w14:paraId="517434D9" w14:textId="77777777" w:rsidR="00291F9B" w:rsidRPr="00031502" w:rsidRDefault="00291F9B" w:rsidP="00291F9B">
      <w:pPr>
        <w:keepNext/>
        <w:widowControl w:val="0"/>
        <w:spacing w:before="120" w:after="120" w:line="269" w:lineRule="auto"/>
        <w:ind w:firstLine="567"/>
        <w:jc w:val="both"/>
        <w:rPr>
          <w:rFonts w:ascii="Times New Roman" w:hAnsi="Times New Roman"/>
          <w:i/>
          <w:spacing w:val="-2"/>
          <w:sz w:val="26"/>
          <w:szCs w:val="26"/>
          <w:lang w:val="es-ES"/>
        </w:rPr>
      </w:pPr>
      <w:r w:rsidRPr="00031502">
        <w:rPr>
          <w:rFonts w:ascii="Times New Roman" w:hAnsi="Times New Roman"/>
          <w:i/>
          <w:spacing w:val="-2"/>
          <w:sz w:val="26"/>
          <w:szCs w:val="26"/>
          <w:lang w:val="es-ES"/>
        </w:rPr>
        <w:t xml:space="preserve">[Ghi các trường hợp mà hợp đồng có thể được điều chỉnh cho phù hợp với tính chất </w:t>
      </w:r>
      <w:r w:rsidRPr="00031502">
        <w:rPr>
          <w:rFonts w:ascii="Times New Roman" w:hAnsi="Times New Roman"/>
          <w:i/>
          <w:spacing w:val="-2"/>
          <w:sz w:val="26"/>
          <w:szCs w:val="26"/>
          <w:lang w:val="es-ES"/>
        </w:rPr>
        <w:lastRenderedPageBreak/>
        <w:t>của gói thầu]</w:t>
      </w:r>
    </w:p>
    <w:p w14:paraId="721C3CD3" w14:textId="77777777" w:rsidR="00291F9B" w:rsidRPr="00031502" w:rsidRDefault="00291F9B" w:rsidP="00291F9B">
      <w:pPr>
        <w:keepNext/>
        <w:widowControl w:val="0"/>
        <w:spacing w:before="120" w:after="120" w:line="269" w:lineRule="auto"/>
        <w:ind w:firstLine="567"/>
        <w:jc w:val="both"/>
        <w:rPr>
          <w:rFonts w:ascii="Times New Roman" w:hAnsi="Times New Roman"/>
          <w:spacing w:val="-2"/>
          <w:sz w:val="26"/>
          <w:szCs w:val="26"/>
          <w:lang w:val="es-ES"/>
        </w:rPr>
      </w:pPr>
      <w:r w:rsidRPr="00031502">
        <w:rPr>
          <w:rFonts w:ascii="Times New Roman" w:hAnsi="Times New Roman"/>
          <w:spacing w:val="-2"/>
          <w:sz w:val="26"/>
          <w:szCs w:val="26"/>
          <w:lang w:val="es-ES"/>
        </w:rPr>
        <w:t xml:space="preserve">2.  Trường hợp phát sinh các hạng mục công việc ngoài phạm vi nêu tại Điều 1 của Hợp đồng này,  </w:t>
      </w:r>
      <w:r w:rsidRPr="00031502">
        <w:rPr>
          <w:rFonts w:ascii="Times New Roman" w:hAnsi="Times New Roman"/>
          <w:sz w:val="26"/>
          <w:szCs w:val="26"/>
          <w:lang w:val="es-ES"/>
        </w:rPr>
        <w:t xml:space="preserve">Bên A </w:t>
      </w:r>
      <w:r w:rsidRPr="00031502">
        <w:rPr>
          <w:rFonts w:ascii="Times New Roman" w:hAnsi="Times New Roman"/>
          <w:spacing w:val="-2"/>
          <w:sz w:val="26"/>
          <w:szCs w:val="26"/>
          <w:lang w:val="es-ES"/>
        </w:rPr>
        <w:t xml:space="preserve">và Bên B sẽ tiến hành thương thảo để làm cơ sở ký kết phụ lục bổ sung hợp đồng. </w:t>
      </w:r>
    </w:p>
    <w:p w14:paraId="40565C3E" w14:textId="77777777" w:rsidR="00291F9B" w:rsidRPr="00031502" w:rsidRDefault="00291F9B" w:rsidP="00291F9B">
      <w:pPr>
        <w:keepNext/>
        <w:widowControl w:val="0"/>
        <w:spacing w:before="120" w:after="120" w:line="264" w:lineRule="auto"/>
        <w:ind w:firstLine="567"/>
        <w:jc w:val="both"/>
        <w:rPr>
          <w:rFonts w:ascii="Times New Roman" w:hAnsi="Times New Roman"/>
          <w:b/>
          <w:spacing w:val="-2"/>
          <w:sz w:val="26"/>
          <w:szCs w:val="26"/>
          <w:vertAlign w:val="superscript"/>
          <w:lang w:val="es-ES"/>
        </w:rPr>
      </w:pPr>
      <w:r w:rsidRPr="00031502">
        <w:rPr>
          <w:rFonts w:ascii="Times New Roman" w:hAnsi="Times New Roman"/>
          <w:b/>
          <w:spacing w:val="-2"/>
          <w:sz w:val="26"/>
          <w:szCs w:val="26"/>
          <w:lang w:val="es-ES"/>
        </w:rPr>
        <w:t>Điều 9. Bảo đảm thực hiện hợp đồng</w:t>
      </w:r>
    </w:p>
    <w:p w14:paraId="4C1D9E73" w14:textId="77777777" w:rsidR="00291F9B" w:rsidRPr="00031502" w:rsidRDefault="00291F9B" w:rsidP="00291F9B">
      <w:pPr>
        <w:keepNext/>
        <w:widowControl w:val="0"/>
        <w:spacing w:before="120" w:after="120" w:line="264" w:lineRule="auto"/>
        <w:ind w:firstLine="567"/>
        <w:jc w:val="both"/>
        <w:rPr>
          <w:rFonts w:ascii="Times New Roman" w:hAnsi="Times New Roman"/>
          <w:spacing w:val="-2"/>
          <w:sz w:val="26"/>
          <w:szCs w:val="26"/>
          <w:lang w:val="es-ES"/>
        </w:rPr>
      </w:pPr>
      <w:r w:rsidRPr="00031502">
        <w:rPr>
          <w:rFonts w:ascii="Times New Roman" w:hAnsi="Times New Roman"/>
          <w:spacing w:val="-2"/>
          <w:sz w:val="26"/>
          <w:szCs w:val="26"/>
          <w:lang w:val="es-ES"/>
        </w:rPr>
        <w:t>1. Bên B phải thực hiện biện pháp bảo đảm thực hiện hợp đồng theo các yêu cầu sau:</w:t>
      </w:r>
    </w:p>
    <w:p w14:paraId="2678246C" w14:textId="77777777" w:rsidR="00893F5F" w:rsidRDefault="00893F5F">
      <w:pPr>
        <w:spacing w:before="120" w:after="120" w:line="264" w:lineRule="auto"/>
        <w:jc w:val="both"/>
        <w:rPr>
          <w:kern w:val="2"/>
          <w:szCs w:val="24"/>
          <w14:ligatures w14:val="standardContextual"/>
        </w:rPr>
      </w:pPr>
      <w:r>
        <w:rPr>
          <w:rFonts w:ascii="Times New Roman" w:hAnsi="Times New Roman"/>
          <w:sz w:val="26"/>
          <w:szCs w:val="26"/>
          <w:lang w:val="nl-NL"/>
        </w:rPr>
        <w:t xml:space="preserve">- Thời hạn nộp bảo đảm thực hiện hợp đồng: </w:t>
      </w:r>
      <w:r>
        <w:rPr>
          <w:rFonts w:ascii="Times New Roman" w:hAnsi="Times New Roman"/>
          <w:color w:val="000000"/>
          <w:sz w:val="26"/>
          <w:szCs w:val="26"/>
          <w:lang w:val="nl-NL"/>
        </w:rPr>
        <w:t>trong vòng 07 ngày sau khi ký hợp đồng.</w:t>
      </w:r>
      <w:r>
        <w:rPr>
          <w:rFonts w:ascii="Times New Roman" w:hAnsi="Times New Roman"/>
          <w:i/>
          <w:iCs/>
          <w:sz w:val="26"/>
          <w:szCs w:val="26"/>
          <w:lang w:val="nl-NL"/>
        </w:rPr>
        <w:t>.</w:t>
      </w:r>
    </w:p>
    <w:p w14:paraId="6EB85256" w14:textId="13B225E0" w:rsidR="00291F9B" w:rsidRPr="00031502" w:rsidRDefault="00291F9B" w:rsidP="00291F9B">
      <w:pPr>
        <w:keepNext/>
        <w:widowControl w:val="0"/>
        <w:spacing w:before="120" w:after="120" w:line="264" w:lineRule="auto"/>
        <w:ind w:firstLine="567"/>
        <w:jc w:val="both"/>
        <w:rPr>
          <w:rFonts w:ascii="Times New Roman" w:hAnsi="Times New Roman"/>
          <w:i/>
          <w:sz w:val="26"/>
          <w:szCs w:val="26"/>
          <w:lang w:val="nl-NL"/>
        </w:rPr>
      </w:pPr>
      <w:r w:rsidRPr="00031502">
        <w:rPr>
          <w:rFonts w:ascii="Times New Roman" w:hAnsi="Times New Roman"/>
          <w:sz w:val="26"/>
          <w:szCs w:val="26"/>
          <w:lang w:val="nl-NL"/>
        </w:rPr>
        <w:t>- Hình thức bảo đảm thực hiện hợp đồng:</w:t>
      </w:r>
      <w:r w:rsidR="001E1E27" w:rsidRPr="00031502">
        <w:rPr>
          <w:rFonts w:ascii="Times New Roman" w:hAnsi="Times New Roman"/>
          <w:sz w:val="26"/>
          <w:szCs w:val="26"/>
          <w:lang w:val="nl-NL"/>
        </w:rPr>
        <w:t xml:space="preserve"> </w:t>
      </w:r>
      <w:r w:rsidR="0008515F" w:rsidRPr="00031502">
        <w:rPr>
          <w:rFonts w:ascii="Times New Roman" w:hAnsi="Times New Roman"/>
          <w:sz w:val="26"/>
          <w:szCs w:val="26"/>
          <w:lang w:val="nl-NL"/>
        </w:rPr>
        <w:t>Bên B nộp chứng thư bảo lãnh của ngân hàng</w:t>
      </w:r>
      <w:r w:rsidR="00036246" w:rsidRPr="00031502">
        <w:rPr>
          <w:rFonts w:ascii="Times New Roman" w:hAnsi="Times New Roman"/>
          <w:sz w:val="26"/>
          <w:szCs w:val="26"/>
          <w:lang w:val="nl-NL"/>
        </w:rPr>
        <w:t xml:space="preserve"> </w:t>
      </w:r>
      <w:r w:rsidR="001946E2" w:rsidRPr="00031502">
        <w:rPr>
          <w:rFonts w:ascii="Times New Roman" w:hAnsi="Times New Roman"/>
          <w:sz w:val="26"/>
          <w:szCs w:val="26"/>
          <w:lang w:val="nl-NL"/>
        </w:rPr>
        <w:t>bảo đảm thực hiện hợp đồng</w:t>
      </w:r>
      <w:r w:rsidR="001E1E27" w:rsidRPr="00031502">
        <w:rPr>
          <w:rFonts w:ascii="Times New Roman" w:hAnsi="Times New Roman"/>
          <w:sz w:val="26"/>
          <w:szCs w:val="26"/>
          <w:lang w:val="nl-NL"/>
        </w:rPr>
        <w:t xml:space="preserve"> hoặc nộp tiền mặt </w:t>
      </w:r>
      <w:r w:rsidR="001946E2" w:rsidRPr="00031502">
        <w:rPr>
          <w:rFonts w:ascii="Times New Roman" w:hAnsi="Times New Roman"/>
          <w:sz w:val="26"/>
          <w:szCs w:val="26"/>
          <w:lang w:val="nl-NL"/>
        </w:rPr>
        <w:t>cho Bên A</w:t>
      </w:r>
      <w:r w:rsidRPr="00031502">
        <w:rPr>
          <w:rFonts w:ascii="Times New Roman" w:hAnsi="Times New Roman"/>
          <w:i/>
          <w:sz w:val="26"/>
          <w:szCs w:val="26"/>
          <w:lang w:val="nl-NL"/>
        </w:rPr>
        <w:t>.</w:t>
      </w:r>
    </w:p>
    <w:p w14:paraId="303B9B8A" w14:textId="5F766683" w:rsidR="00291F9B" w:rsidRPr="00031502" w:rsidRDefault="00291F9B" w:rsidP="00332F22">
      <w:pPr>
        <w:keepNext/>
        <w:widowControl w:val="0"/>
        <w:spacing w:before="120" w:after="120" w:line="264" w:lineRule="auto"/>
        <w:ind w:firstLine="426"/>
        <w:jc w:val="both"/>
        <w:rPr>
          <w:rFonts w:ascii="Times New Roman" w:hAnsi="Times New Roman"/>
          <w:sz w:val="26"/>
          <w:szCs w:val="26"/>
          <w:lang w:val="nl-NL"/>
        </w:rPr>
      </w:pPr>
      <w:r w:rsidRPr="00031502">
        <w:rPr>
          <w:rFonts w:ascii="Times New Roman" w:hAnsi="Times New Roman"/>
          <w:i/>
          <w:sz w:val="26"/>
          <w:szCs w:val="26"/>
          <w:lang w:val="nl-NL"/>
        </w:rPr>
        <w:t xml:space="preserve">  </w:t>
      </w:r>
      <w:r w:rsidRPr="00031502">
        <w:rPr>
          <w:rFonts w:ascii="Times New Roman" w:hAnsi="Times New Roman"/>
          <w:spacing w:val="-6"/>
          <w:sz w:val="26"/>
          <w:szCs w:val="26"/>
          <w:lang w:val="nl-NL"/>
        </w:rPr>
        <w:t>- Giá trị bảo đảm thực hiện hợp đồng</w:t>
      </w:r>
      <w:r w:rsidR="00051567" w:rsidRPr="00031502">
        <w:rPr>
          <w:rFonts w:ascii="Times New Roman" w:hAnsi="Times New Roman"/>
          <w:spacing w:val="-6"/>
          <w:sz w:val="26"/>
          <w:szCs w:val="26"/>
          <w:lang w:val="nl-NL"/>
        </w:rPr>
        <w:t xml:space="preserve"> là</w:t>
      </w:r>
      <w:r w:rsidRPr="00031502">
        <w:rPr>
          <w:rFonts w:ascii="Times New Roman" w:hAnsi="Times New Roman"/>
          <w:spacing w:val="-6"/>
          <w:sz w:val="26"/>
          <w:szCs w:val="26"/>
          <w:lang w:val="nl-NL"/>
        </w:rPr>
        <w:t xml:space="preserve"> </w:t>
      </w:r>
      <w:r w:rsidR="00036246" w:rsidRPr="00031502">
        <w:rPr>
          <w:rFonts w:ascii="Times New Roman" w:hAnsi="Times New Roman"/>
          <w:spacing w:val="-6"/>
          <w:sz w:val="26"/>
          <w:szCs w:val="26"/>
          <w:lang w:val="nl-NL"/>
        </w:rPr>
        <w:t>3</w:t>
      </w:r>
      <w:r w:rsidRPr="00031502">
        <w:rPr>
          <w:rFonts w:ascii="Times New Roman" w:hAnsi="Times New Roman"/>
          <w:spacing w:val="-6"/>
          <w:sz w:val="26"/>
          <w:szCs w:val="26"/>
          <w:lang w:val="nl-NL"/>
        </w:rPr>
        <w:t>% giá hợp đồng</w:t>
      </w:r>
      <w:r w:rsidRPr="00031502">
        <w:rPr>
          <w:rFonts w:ascii="Times New Roman" w:hAnsi="Times New Roman"/>
          <w:sz w:val="26"/>
          <w:szCs w:val="26"/>
          <w:lang w:val="nl-NL"/>
        </w:rPr>
        <w:t xml:space="preserve">. </w:t>
      </w:r>
    </w:p>
    <w:p w14:paraId="5C3836D3" w14:textId="77777777" w:rsidR="00893F5F" w:rsidRDefault="00893F5F">
      <w:pPr>
        <w:spacing w:before="120" w:after="120" w:line="264" w:lineRule="auto"/>
        <w:jc w:val="both"/>
        <w:rPr>
          <w:kern w:val="2"/>
          <w:szCs w:val="24"/>
          <w14:ligatures w14:val="standardContextual"/>
        </w:rPr>
      </w:pPr>
      <w:r>
        <w:rPr>
          <w:rFonts w:ascii="Times New Roman" w:hAnsi="Times New Roman"/>
          <w:sz w:val="26"/>
          <w:szCs w:val="26"/>
          <w:lang w:val="nl-NL"/>
        </w:rPr>
        <w:t xml:space="preserve">- Hiệu lực của bảo đảm thực hiện hợp đồng: có giá trị và hiệu lực cho tới khi Bên B đã hoàn tất việc cung cấp hàng hóa, được Bên A nghiệm thu hoàn thành đưa vào sử dụng và hết thời hạn sử dụng của quyền sử dụng bản quyền phần mềm. Nếu các điều khoản của bảo đảm thực hiện hợp đồng nêu rõ ngày hết hạn mà Bên B chưa hoàn thành các nghĩa vụ của hợp đồng vào thời điểm 03 ngày trước khi hết hạn của bảo đảm thực hiện hợp đồng, Bên B phải gia hạn giá trị của bảo đảm thực hiện hợp đồng cho tới khi mọi công việc đã hoàn thành và mọi sai sót đã được khắc phục, sửa chữa </w:t>
      </w:r>
      <w:r>
        <w:rPr>
          <w:rFonts w:ascii="Times New Roman" w:hAnsi="Times New Roman"/>
          <w:color w:val="000000"/>
          <w:sz w:val="26"/>
          <w:szCs w:val="26"/>
          <w:lang w:val="nl-NL"/>
        </w:rPr>
        <w:t>xong..</w:t>
      </w:r>
    </w:p>
    <w:p w14:paraId="6271CD93" w14:textId="77777777" w:rsidR="00893F5F" w:rsidRDefault="00893F5F">
      <w:pPr>
        <w:spacing w:before="120" w:after="120" w:line="264" w:lineRule="auto"/>
        <w:jc w:val="both"/>
        <w:rPr>
          <w:kern w:val="2"/>
          <w:szCs w:val="24"/>
          <w14:ligatures w14:val="standardContextual"/>
        </w:rPr>
      </w:pPr>
      <w:r>
        <w:rPr>
          <w:rFonts w:ascii="Times New Roman" w:hAnsi="Times New Roman"/>
          <w:spacing w:val="-2"/>
          <w:sz w:val="26"/>
          <w:szCs w:val="26"/>
          <w:lang w:val="es-ES"/>
        </w:rPr>
        <w:t xml:space="preserve">2. </w:t>
      </w:r>
      <w:r>
        <w:rPr>
          <w:rFonts w:ascii="Times New Roman" w:hAnsi="Times New Roman"/>
          <w:color w:val="000000"/>
          <w:spacing w:val="-2"/>
          <w:sz w:val="26"/>
          <w:szCs w:val="26"/>
          <w:lang w:val="es-ES"/>
        </w:rPr>
        <w:t>Bảo đảm thực hiện hợp đồng sẽ được trả cho Bên A</w:t>
      </w:r>
      <w:r>
        <w:rPr>
          <w:rFonts w:ascii="Times New Roman" w:hAnsi="Times New Roman"/>
          <w:spacing w:val="-2"/>
          <w:sz w:val="26"/>
          <w:szCs w:val="26"/>
          <w:lang w:val="es-ES"/>
        </w:rPr>
        <w:t xml:space="preserve"> khi Bên B không hoàn thành nghĩa vụ và trách nhiệm của mình theo hợp đồng làm phát sinh thiệt hại cho Bên A; Bên B thực hiện hợp đồng chậm tiến độ do lỗi của mình nhưng từ chối gia hạn hiệu lực của bảo đảm thực hiện hợp đồng. </w:t>
      </w:r>
    </w:p>
    <w:p w14:paraId="1F8FCE85" w14:textId="6105175B" w:rsidR="00291F9B" w:rsidRPr="00031502" w:rsidRDefault="00291F9B" w:rsidP="00291F9B">
      <w:pPr>
        <w:keepNext/>
        <w:widowControl w:val="0"/>
        <w:spacing w:before="120" w:after="120" w:line="264" w:lineRule="auto"/>
        <w:ind w:firstLine="567"/>
        <w:jc w:val="both"/>
        <w:rPr>
          <w:rFonts w:ascii="Times New Roman" w:hAnsi="Times New Roman"/>
          <w:spacing w:val="-2"/>
          <w:sz w:val="26"/>
          <w:szCs w:val="26"/>
          <w:lang w:val="es-ES"/>
        </w:rPr>
      </w:pPr>
      <w:r w:rsidRPr="00031502">
        <w:rPr>
          <w:rFonts w:ascii="Times New Roman" w:hAnsi="Times New Roman"/>
          <w:spacing w:val="-2"/>
          <w:sz w:val="26"/>
          <w:szCs w:val="26"/>
          <w:lang w:val="es-ES"/>
        </w:rPr>
        <w:t xml:space="preserve">3. Bên A phải hoàn trả bảo đảm thực hiện hợp đồng cho Bên B </w:t>
      </w:r>
      <w:r w:rsidR="00835957" w:rsidRPr="00031502">
        <w:rPr>
          <w:rFonts w:ascii="Times New Roman" w:hAnsi="Times New Roman"/>
          <w:sz w:val="26"/>
          <w:szCs w:val="26"/>
          <w:lang w:val="it-IT"/>
        </w:rPr>
        <w:t xml:space="preserve">sau khi Bên B hoàn tất </w:t>
      </w:r>
      <w:r w:rsidR="009E5884" w:rsidRPr="00031502">
        <w:rPr>
          <w:rFonts w:ascii="Times New Roman" w:hAnsi="Times New Roman"/>
          <w:sz w:val="26"/>
          <w:szCs w:val="26"/>
          <w:lang w:val="it-IT"/>
        </w:rPr>
        <w:t>việc cung cấp hàng hóa, được Bên A nghiệm thu hoàn thành đưa vào sử dụng.</w:t>
      </w:r>
    </w:p>
    <w:p w14:paraId="6AF27564" w14:textId="77777777" w:rsidR="00291F9B" w:rsidRPr="00031502" w:rsidRDefault="00291F9B" w:rsidP="00291F9B">
      <w:pPr>
        <w:keepNext/>
        <w:widowControl w:val="0"/>
        <w:spacing w:before="120" w:after="120" w:line="264" w:lineRule="auto"/>
        <w:ind w:firstLine="567"/>
        <w:jc w:val="both"/>
        <w:rPr>
          <w:rFonts w:ascii="Times New Roman" w:hAnsi="Times New Roman"/>
          <w:b/>
          <w:spacing w:val="-2"/>
          <w:sz w:val="26"/>
          <w:szCs w:val="26"/>
          <w:lang w:val="es-ES"/>
        </w:rPr>
      </w:pPr>
      <w:r w:rsidRPr="00031502">
        <w:rPr>
          <w:rFonts w:ascii="Times New Roman" w:hAnsi="Times New Roman"/>
          <w:b/>
          <w:spacing w:val="-2"/>
          <w:sz w:val="26"/>
          <w:szCs w:val="26"/>
          <w:lang w:val="es-ES"/>
        </w:rPr>
        <w:t xml:space="preserve">Điều 10. Chấm dứt hợp đồng </w:t>
      </w:r>
    </w:p>
    <w:p w14:paraId="728E7C8E" w14:textId="77777777" w:rsidR="00291F9B" w:rsidRPr="00031502" w:rsidRDefault="00291F9B" w:rsidP="00291F9B">
      <w:pPr>
        <w:keepNext/>
        <w:widowControl w:val="0"/>
        <w:spacing w:before="120" w:after="120" w:line="264" w:lineRule="auto"/>
        <w:ind w:firstLine="567"/>
        <w:jc w:val="both"/>
        <w:rPr>
          <w:rFonts w:ascii="Times New Roman" w:hAnsi="Times New Roman"/>
          <w:spacing w:val="-2"/>
          <w:sz w:val="26"/>
          <w:szCs w:val="26"/>
          <w:lang w:val="es-ES"/>
        </w:rPr>
      </w:pPr>
      <w:r w:rsidRPr="00031502">
        <w:rPr>
          <w:rFonts w:ascii="Times New Roman" w:hAnsi="Times New Roman"/>
          <w:spacing w:val="-2"/>
          <w:sz w:val="26"/>
          <w:szCs w:val="26"/>
          <w:lang w:val="es-ES"/>
        </w:rPr>
        <w:t>1. Bên A hoặc Bên B có thể chấm dứt hợp đồng nếu một trong hai bên có vi phạm cơ bản về hợp đồng như sau:</w:t>
      </w:r>
    </w:p>
    <w:p w14:paraId="5F4D3DE8" w14:textId="77777777" w:rsidR="00291F9B" w:rsidRPr="00031502" w:rsidRDefault="00291F9B" w:rsidP="00291F9B">
      <w:pPr>
        <w:keepNext/>
        <w:widowControl w:val="0"/>
        <w:spacing w:before="120" w:after="120" w:line="264" w:lineRule="auto"/>
        <w:ind w:firstLine="567"/>
        <w:jc w:val="both"/>
        <w:rPr>
          <w:rFonts w:ascii="Times New Roman" w:hAnsi="Times New Roman"/>
          <w:spacing w:val="-2"/>
          <w:sz w:val="26"/>
          <w:szCs w:val="26"/>
          <w:lang w:val="es-ES"/>
        </w:rPr>
      </w:pPr>
      <w:r w:rsidRPr="00031502">
        <w:rPr>
          <w:rFonts w:ascii="Times New Roman" w:hAnsi="Times New Roman"/>
          <w:spacing w:val="-2"/>
          <w:sz w:val="26"/>
          <w:szCs w:val="26"/>
          <w:lang w:val="es-ES"/>
        </w:rPr>
        <w:t>a) Bên B không thực hiện một phần hoặc toàn bộ nội dung công việc theo hợp đồng trong thời hạn đã nêu trong hợp đồng hoặc trong khoảng thời gian đã được Bên A gia hạn;</w:t>
      </w:r>
    </w:p>
    <w:p w14:paraId="314CE3E5" w14:textId="77777777" w:rsidR="00291F9B" w:rsidRPr="00031502" w:rsidRDefault="00291F9B" w:rsidP="00291F9B">
      <w:pPr>
        <w:keepNext/>
        <w:widowControl w:val="0"/>
        <w:spacing w:before="120" w:after="120" w:line="264" w:lineRule="auto"/>
        <w:ind w:firstLine="567"/>
        <w:jc w:val="both"/>
        <w:rPr>
          <w:rFonts w:ascii="Times New Roman" w:hAnsi="Times New Roman"/>
          <w:spacing w:val="-2"/>
          <w:sz w:val="26"/>
          <w:szCs w:val="26"/>
          <w:lang w:val="es-ES"/>
        </w:rPr>
      </w:pPr>
      <w:r w:rsidRPr="00031502">
        <w:rPr>
          <w:rFonts w:ascii="Times New Roman" w:hAnsi="Times New Roman"/>
          <w:spacing w:val="-2"/>
          <w:sz w:val="26"/>
          <w:szCs w:val="26"/>
          <w:lang w:val="es-ES"/>
        </w:rPr>
        <w:t>b) Bên B bị phá sản, giải thể;</w:t>
      </w:r>
    </w:p>
    <w:p w14:paraId="6DCF9045" w14:textId="77777777" w:rsidR="00291F9B" w:rsidRPr="00031502" w:rsidRDefault="00291F9B" w:rsidP="00291F9B">
      <w:pPr>
        <w:keepNext/>
        <w:widowControl w:val="0"/>
        <w:spacing w:before="120" w:after="120" w:line="264" w:lineRule="auto"/>
        <w:ind w:firstLine="567"/>
        <w:jc w:val="both"/>
        <w:rPr>
          <w:rFonts w:ascii="Times New Roman" w:hAnsi="Times New Roman"/>
          <w:spacing w:val="-2"/>
          <w:sz w:val="26"/>
          <w:szCs w:val="26"/>
          <w:lang w:val="es-ES"/>
        </w:rPr>
      </w:pPr>
      <w:r w:rsidRPr="00031502">
        <w:rPr>
          <w:rFonts w:ascii="Times New Roman" w:hAnsi="Times New Roman"/>
          <w:spacing w:val="-2"/>
          <w:sz w:val="26"/>
          <w:szCs w:val="26"/>
          <w:lang w:val="es-ES"/>
        </w:rPr>
        <w:t>c) Các hành vi khác (nếu có).</w:t>
      </w:r>
    </w:p>
    <w:p w14:paraId="4EDE9D3A" w14:textId="77777777" w:rsidR="00291F9B" w:rsidRPr="00031502" w:rsidRDefault="00291F9B" w:rsidP="00291F9B">
      <w:pPr>
        <w:keepNext/>
        <w:widowControl w:val="0"/>
        <w:spacing w:before="120" w:after="120" w:line="264" w:lineRule="auto"/>
        <w:ind w:firstLine="567"/>
        <w:jc w:val="both"/>
        <w:rPr>
          <w:rFonts w:ascii="Times New Roman" w:hAnsi="Times New Roman"/>
          <w:spacing w:val="-2"/>
          <w:sz w:val="26"/>
          <w:szCs w:val="26"/>
          <w:lang w:val="es-ES"/>
        </w:rPr>
      </w:pPr>
      <w:r w:rsidRPr="00031502">
        <w:rPr>
          <w:rFonts w:ascii="Times New Roman" w:hAnsi="Times New Roman"/>
          <w:spacing w:val="-2"/>
          <w:sz w:val="26"/>
          <w:szCs w:val="26"/>
          <w:lang w:val="es-ES"/>
        </w:rPr>
        <w:t xml:space="preserve">2. Trong trường hợp Bên A chấm dứt hợp đồng theo điểm a khoản 1 Điều này, Bên A có thể ký hợp đồng với nhà thầu khác để thực hiện phần hợp đồng mà Bên B đã không thực hiện. Bên B sẽ chịu trách nhiệm bồi thường cho Bên A những chi phí vượt trội cho việc thực </w:t>
      </w:r>
      <w:r w:rsidRPr="00031502">
        <w:rPr>
          <w:rFonts w:ascii="Times New Roman" w:hAnsi="Times New Roman"/>
          <w:spacing w:val="-2"/>
          <w:sz w:val="26"/>
          <w:szCs w:val="26"/>
          <w:lang w:val="es-ES"/>
        </w:rPr>
        <w:lastRenderedPageBreak/>
        <w:t>hiện phần hợp đồng này. Tuy nhiên, Bên B vẫn phải tiếp tục thực hiện phần hợp đồng mà mình đang thực hiện và chịu trách nhiệm bảo hành phần hợp đồng đó.</w:t>
      </w:r>
    </w:p>
    <w:p w14:paraId="4D42A524" w14:textId="77777777" w:rsidR="00291F9B" w:rsidRPr="00031502" w:rsidRDefault="00291F9B" w:rsidP="00291F9B">
      <w:pPr>
        <w:keepNext/>
        <w:widowControl w:val="0"/>
        <w:spacing w:before="120" w:after="120" w:line="264" w:lineRule="auto"/>
        <w:ind w:firstLine="567"/>
        <w:jc w:val="both"/>
        <w:rPr>
          <w:rFonts w:ascii="Times New Roman" w:hAnsi="Times New Roman"/>
          <w:spacing w:val="-2"/>
          <w:sz w:val="26"/>
          <w:szCs w:val="26"/>
          <w:lang w:val="es-ES"/>
        </w:rPr>
      </w:pPr>
      <w:r w:rsidRPr="00031502">
        <w:rPr>
          <w:rFonts w:ascii="Times New Roman" w:hAnsi="Times New Roman"/>
          <w:spacing w:val="-2"/>
          <w:sz w:val="26"/>
          <w:szCs w:val="26"/>
          <w:lang w:val="es-ES"/>
        </w:rPr>
        <w:t>3. Trong trường hợp Bên A chấm dứt hợp đồng theo điểm b khoản 1 Điều này, Bên A không phải chịu bất cứ chi phí đền bù nào. Việc chấm dứt hợp đồng này không làm mất đi quyền lợi của Bên A được hưởng theo quy định của hợp đồng và pháp luật.</w:t>
      </w:r>
    </w:p>
    <w:p w14:paraId="2167D6AC" w14:textId="77777777" w:rsidR="00291F9B" w:rsidRPr="00031502" w:rsidRDefault="00291F9B" w:rsidP="00291F9B">
      <w:pPr>
        <w:pStyle w:val="BodyTextIndent3"/>
        <w:keepNext/>
        <w:widowControl w:val="0"/>
        <w:spacing w:before="120" w:line="340" w:lineRule="exact"/>
        <w:ind w:firstLine="567"/>
        <w:rPr>
          <w:rFonts w:ascii="Times New Roman" w:hAnsi="Times New Roman"/>
          <w:b/>
          <w:bCs/>
          <w:szCs w:val="26"/>
          <w:lang w:val="it-IT"/>
        </w:rPr>
      </w:pPr>
      <w:r w:rsidRPr="00031502">
        <w:rPr>
          <w:rFonts w:ascii="Times New Roman" w:hAnsi="Times New Roman"/>
          <w:b/>
          <w:bCs/>
          <w:szCs w:val="26"/>
          <w:lang w:val="it-IT"/>
        </w:rPr>
        <w:t>Điều 11. Tính hợp lệ của hàng hóa</w:t>
      </w:r>
    </w:p>
    <w:p w14:paraId="27A335CA" w14:textId="77777777" w:rsidR="00291F9B" w:rsidRPr="00031502" w:rsidRDefault="00291F9B" w:rsidP="00291F9B">
      <w:pPr>
        <w:keepNext/>
        <w:widowControl w:val="0"/>
        <w:spacing w:before="120" w:after="120" w:line="340" w:lineRule="exact"/>
        <w:ind w:firstLine="567"/>
        <w:jc w:val="both"/>
        <w:rPr>
          <w:rFonts w:ascii="Times New Roman" w:hAnsi="Times New Roman"/>
          <w:spacing w:val="-2"/>
          <w:sz w:val="26"/>
          <w:szCs w:val="26"/>
          <w:lang w:val="es-ES"/>
        </w:rPr>
      </w:pPr>
      <w:r w:rsidRPr="00031502">
        <w:rPr>
          <w:rFonts w:ascii="Times New Roman" w:hAnsi="Times New Roman"/>
          <w:sz w:val="26"/>
          <w:szCs w:val="26"/>
          <w:lang w:val="it-IT"/>
        </w:rPr>
        <w:t xml:space="preserve">Bên B </w:t>
      </w:r>
      <w:r w:rsidRPr="00031502">
        <w:rPr>
          <w:rFonts w:ascii="Times New Roman" w:hAnsi="Times New Roman"/>
          <w:sz w:val="26"/>
          <w:szCs w:val="26"/>
          <w:lang w:val="pl-PL"/>
        </w:rPr>
        <w:t>phải nêu rõ xuất xứ của hàng hóa;</w:t>
      </w:r>
      <w:r w:rsidRPr="00031502">
        <w:rPr>
          <w:rFonts w:ascii="Times New Roman" w:hAnsi="Times New Roman"/>
          <w:sz w:val="26"/>
          <w:szCs w:val="26"/>
          <w:lang w:val="nl-NL"/>
        </w:rPr>
        <w:t xml:space="preserve"> ký mã hiệu, nhãn mác của sản phẩm và các tài liệu kèm theo để chứng minh tính hợp lệ của hàng hóa và </w:t>
      </w:r>
      <w:r w:rsidRPr="00031502">
        <w:rPr>
          <w:rFonts w:ascii="Times New Roman" w:hAnsi="Times New Roman"/>
          <w:spacing w:val="-2"/>
          <w:sz w:val="26"/>
          <w:szCs w:val="26"/>
          <w:lang w:val="es-ES"/>
        </w:rPr>
        <w:t>phải tuân thủ các quy định về tiêu chuẩn hiện hành tại quốc gia hoặc vùng lãnh thổ mà hàng hóa có xuất xứ.</w:t>
      </w:r>
    </w:p>
    <w:p w14:paraId="3B534DCA" w14:textId="77777777" w:rsidR="00291F9B" w:rsidRPr="00031502" w:rsidRDefault="00291F9B" w:rsidP="00291F9B">
      <w:pPr>
        <w:pStyle w:val="BodyTextIndent3"/>
        <w:keepNext/>
        <w:widowControl w:val="0"/>
        <w:spacing w:before="120" w:line="340" w:lineRule="exact"/>
        <w:ind w:firstLine="567"/>
        <w:rPr>
          <w:rFonts w:ascii="Times New Roman" w:hAnsi="Times New Roman"/>
          <w:b/>
          <w:bCs/>
          <w:szCs w:val="26"/>
          <w:lang w:val="it-IT"/>
        </w:rPr>
      </w:pPr>
      <w:r w:rsidRPr="00031502">
        <w:rPr>
          <w:rFonts w:ascii="Times New Roman" w:hAnsi="Times New Roman"/>
          <w:b/>
          <w:bCs/>
          <w:szCs w:val="26"/>
          <w:lang w:val="it-IT"/>
        </w:rPr>
        <w:t>Điều 12. Cung cấp, vận chuyển, kiểm tra và thử nghiệm hàng hóa</w:t>
      </w:r>
    </w:p>
    <w:p w14:paraId="05DC1C32" w14:textId="77777777" w:rsidR="00291F9B" w:rsidRPr="00031502" w:rsidRDefault="00291F9B" w:rsidP="00291F9B">
      <w:pPr>
        <w:keepNext/>
        <w:widowControl w:val="0"/>
        <w:spacing w:before="120" w:after="120" w:line="340" w:lineRule="exact"/>
        <w:ind w:firstLine="567"/>
        <w:jc w:val="both"/>
        <w:rPr>
          <w:rFonts w:ascii="Times New Roman" w:hAnsi="Times New Roman"/>
          <w:spacing w:val="-2"/>
          <w:sz w:val="26"/>
          <w:szCs w:val="26"/>
          <w:lang w:val="es-ES"/>
        </w:rPr>
      </w:pPr>
      <w:r w:rsidRPr="00031502">
        <w:rPr>
          <w:rFonts w:ascii="Times New Roman" w:hAnsi="Times New Roman"/>
          <w:bCs/>
          <w:sz w:val="26"/>
          <w:szCs w:val="26"/>
          <w:lang w:val="it-IT"/>
        </w:rPr>
        <w:t xml:space="preserve">1. </w:t>
      </w:r>
      <w:r w:rsidRPr="00031502">
        <w:rPr>
          <w:rFonts w:ascii="Times New Roman" w:hAnsi="Times New Roman"/>
          <w:sz w:val="26"/>
          <w:szCs w:val="26"/>
          <w:lang w:val="nl-NL"/>
        </w:rPr>
        <w:t>Bên B</w:t>
      </w:r>
      <w:r w:rsidRPr="00031502">
        <w:rPr>
          <w:rFonts w:ascii="Times New Roman" w:hAnsi="Times New Roman"/>
          <w:sz w:val="26"/>
          <w:szCs w:val="26"/>
          <w:lang w:val="pl-PL"/>
        </w:rPr>
        <w:t xml:space="preserve"> phải </w:t>
      </w:r>
      <w:r w:rsidRPr="00031502">
        <w:rPr>
          <w:rFonts w:ascii="Times New Roman" w:hAnsi="Times New Roman"/>
          <w:spacing w:val="-2"/>
          <w:sz w:val="26"/>
          <w:szCs w:val="26"/>
          <w:lang w:val="es-ES"/>
        </w:rPr>
        <w:t xml:space="preserve">cung cấp hàng hóa và giao các tài liệu, chứng từ (kèm theo) theo tiến độ nêu trong bản yêu cầu báo giá, cụ thể là: </w:t>
      </w:r>
      <w:r w:rsidRPr="00031502">
        <w:rPr>
          <w:rFonts w:ascii="Times New Roman" w:hAnsi="Times New Roman"/>
          <w:sz w:val="26"/>
          <w:szCs w:val="26"/>
          <w:lang w:val="nl-NL"/>
        </w:rPr>
        <w:t>__</w:t>
      </w:r>
      <w:r w:rsidRPr="00031502">
        <w:rPr>
          <w:rFonts w:ascii="Times New Roman" w:hAnsi="Times New Roman"/>
          <w:i/>
          <w:sz w:val="26"/>
          <w:szCs w:val="26"/>
          <w:lang w:val="nl-NL"/>
        </w:rPr>
        <w:t>[Căn cứ quy mô, tính chất của gói thầu mà nêu cụ thể về việc giao hàng và các tài liệu, chứng từ kèm theo]</w:t>
      </w:r>
      <w:r w:rsidRPr="00031502">
        <w:rPr>
          <w:rFonts w:ascii="Times New Roman" w:hAnsi="Times New Roman"/>
          <w:spacing w:val="-2"/>
          <w:sz w:val="26"/>
          <w:szCs w:val="26"/>
          <w:lang w:val="es-ES"/>
        </w:rPr>
        <w:t>.</w:t>
      </w:r>
    </w:p>
    <w:p w14:paraId="68326D86" w14:textId="0B7CAEA7" w:rsidR="00291F9B" w:rsidRPr="00031502" w:rsidRDefault="00291F9B" w:rsidP="00291F9B">
      <w:pPr>
        <w:pStyle w:val="Footer"/>
        <w:keepNext/>
        <w:widowControl w:val="0"/>
        <w:tabs>
          <w:tab w:val="clear" w:pos="4320"/>
          <w:tab w:val="clear" w:pos="8640"/>
        </w:tabs>
        <w:spacing w:before="120" w:after="120" w:line="340" w:lineRule="exact"/>
        <w:ind w:firstLine="567"/>
        <w:jc w:val="both"/>
        <w:rPr>
          <w:rFonts w:ascii="Times New Roman" w:hAnsi="Times New Roman"/>
          <w:i/>
          <w:sz w:val="26"/>
          <w:szCs w:val="26"/>
          <w:lang w:val="nl-NL"/>
        </w:rPr>
      </w:pPr>
      <w:r w:rsidRPr="00031502">
        <w:rPr>
          <w:rFonts w:ascii="Times New Roman" w:hAnsi="Times New Roman"/>
          <w:sz w:val="26"/>
          <w:szCs w:val="26"/>
          <w:lang w:val="es-ES"/>
        </w:rPr>
        <w:t xml:space="preserve">2. </w:t>
      </w:r>
      <w:r w:rsidRPr="00031502">
        <w:rPr>
          <w:rFonts w:ascii="Times New Roman" w:hAnsi="Times New Roman"/>
          <w:spacing w:val="-2"/>
          <w:sz w:val="26"/>
          <w:szCs w:val="26"/>
          <w:lang w:val="es-ES"/>
        </w:rPr>
        <w:t xml:space="preserve">Yêu cầu về vận chuyển hàng hóa: </w:t>
      </w:r>
      <w:r w:rsidR="002C0F8C" w:rsidRPr="00031502">
        <w:rPr>
          <w:rFonts w:ascii="Times New Roman" w:hAnsi="Times New Roman"/>
          <w:sz w:val="26"/>
          <w:szCs w:val="26"/>
          <w:lang w:val="nl-NL"/>
        </w:rPr>
        <w:t>giao hàng tại Phòng Công nghệ Thông tin tại địa chỉ 275B Phạm Ngũ Lão, phường Bến Thành, Thành phố</w:t>
      </w:r>
      <w:r w:rsidR="00362D57" w:rsidRPr="00031502">
        <w:rPr>
          <w:rFonts w:ascii="Times New Roman" w:hAnsi="Times New Roman"/>
          <w:sz w:val="26"/>
          <w:szCs w:val="26"/>
          <w:lang w:val="nl-NL"/>
        </w:rPr>
        <w:t xml:space="preserve"> Hồ Chí Minh</w:t>
      </w:r>
      <w:r w:rsidRPr="00031502">
        <w:rPr>
          <w:rFonts w:ascii="Times New Roman" w:hAnsi="Times New Roman"/>
          <w:i/>
          <w:sz w:val="26"/>
          <w:szCs w:val="26"/>
          <w:lang w:val="nl-NL"/>
        </w:rPr>
        <w:t>.</w:t>
      </w:r>
    </w:p>
    <w:p w14:paraId="71A092D5" w14:textId="540F45AD" w:rsidR="00291F9B" w:rsidRPr="00031502" w:rsidRDefault="00291F9B" w:rsidP="00291F9B">
      <w:pPr>
        <w:keepNext/>
        <w:widowControl w:val="0"/>
        <w:spacing w:before="120" w:after="120" w:line="340" w:lineRule="exact"/>
        <w:ind w:firstLine="567"/>
        <w:jc w:val="both"/>
        <w:rPr>
          <w:rFonts w:ascii="Times New Roman" w:hAnsi="Times New Roman"/>
          <w:spacing w:val="-2"/>
          <w:sz w:val="26"/>
          <w:szCs w:val="26"/>
          <w:lang w:val="es-ES"/>
        </w:rPr>
      </w:pPr>
      <w:r w:rsidRPr="00031502">
        <w:rPr>
          <w:rFonts w:ascii="Times New Roman" w:hAnsi="Times New Roman"/>
          <w:sz w:val="26"/>
          <w:szCs w:val="26"/>
          <w:lang w:val="nl-NL"/>
        </w:rPr>
        <w:t xml:space="preserve">3. </w:t>
      </w:r>
      <w:r w:rsidRPr="00031502">
        <w:rPr>
          <w:rFonts w:ascii="Times New Roman" w:hAnsi="Times New Roman"/>
          <w:sz w:val="26"/>
          <w:szCs w:val="26"/>
          <w:lang w:val="es-ES"/>
        </w:rPr>
        <w:t>Bên A hoặc đại diện của Bên A có quyền kiểm tra, thử nghiệm hàng hóa được cung cấp để đảm bảo hàng hóa đó có đặc tính kỹ thuật phù hợp với yêu cầu của hợp đồng. Thời gian, địa điểm và cách thức tiến hành kiểm tra, thử nghiệm:</w:t>
      </w:r>
      <w:r w:rsidR="003323C0" w:rsidRPr="00031502">
        <w:rPr>
          <w:rFonts w:ascii="Times New Roman" w:hAnsi="Times New Roman"/>
          <w:sz w:val="26"/>
          <w:szCs w:val="26"/>
          <w:lang w:val="es-ES"/>
        </w:rPr>
        <w:t xml:space="preserve"> tại </w:t>
      </w:r>
      <w:r w:rsidR="003323C0" w:rsidRPr="00031502">
        <w:rPr>
          <w:rFonts w:ascii="Times New Roman" w:hAnsi="Times New Roman"/>
          <w:sz w:val="26"/>
          <w:szCs w:val="26"/>
          <w:lang w:val="nl-NL"/>
        </w:rPr>
        <w:t>Phòng Công nghệ Thông tin tại địa chỉ 275B Phạm Ngũ Lão, phường Bến Thành, Thành phố Hồ Chí Minh</w:t>
      </w:r>
      <w:r w:rsidR="003323C0" w:rsidRPr="00031502" w:rsidDel="00362D57">
        <w:rPr>
          <w:rFonts w:ascii="Times New Roman" w:hAnsi="Times New Roman"/>
          <w:sz w:val="26"/>
          <w:szCs w:val="26"/>
          <w:lang w:val="nl-NL"/>
        </w:rPr>
        <w:t xml:space="preserve"> </w:t>
      </w:r>
      <w:r w:rsidRPr="00031502">
        <w:rPr>
          <w:rFonts w:ascii="Times New Roman" w:hAnsi="Times New Roman"/>
          <w:sz w:val="26"/>
          <w:szCs w:val="26"/>
          <w:lang w:val="es-ES"/>
        </w:rPr>
        <w:t xml:space="preserve"> Trường hợp hàng hóa không phù hợp với đặc tính kỹ thuật theo hợp đồng thì Bên A có quyền từ chối và Bên B phải có trách nhiệm thay thế hoặc tiến hành những điều chỉnh cần thiết để đáp ứng đúng các yêu cầu về đặc tính kỹ thuật. Trường hợp Bên B không có khả năng thay thế hay điều chỉnh các hàng hóa không phù hợp, Bên A có quyền tổ chức việc thay thế hay điều chỉnh nếu thấy cần thiết, mọi rủi ro và chi phí liên quan do Bên B chịu. Việc thực hiện kiểm tra, thử nghiệm hàng hóa của Bên A không dẫn đến miễn trừ nghĩa vụ bảo hành hay các nghĩa vụ khác theo hợp đồng của Bên B.</w:t>
      </w:r>
    </w:p>
    <w:p w14:paraId="382DD776" w14:textId="77777777" w:rsidR="00291F9B" w:rsidRPr="00031502" w:rsidRDefault="00291F9B" w:rsidP="00291F9B">
      <w:pPr>
        <w:pStyle w:val="BodyTextIndent3"/>
        <w:keepNext/>
        <w:widowControl w:val="0"/>
        <w:spacing w:before="120" w:line="340" w:lineRule="exact"/>
        <w:ind w:firstLine="567"/>
        <w:rPr>
          <w:rFonts w:ascii="Times New Roman" w:hAnsi="Times New Roman"/>
          <w:szCs w:val="26"/>
          <w:lang w:val="nl-NL"/>
        </w:rPr>
      </w:pPr>
      <w:r w:rsidRPr="00031502">
        <w:rPr>
          <w:rFonts w:ascii="Times New Roman" w:hAnsi="Times New Roman"/>
          <w:b/>
          <w:spacing w:val="-2"/>
          <w:szCs w:val="26"/>
          <w:lang w:val="es-ES"/>
        </w:rPr>
        <w:t>Điều 13. Bản quyền và bảo hiểm hàng hóa</w:t>
      </w:r>
    </w:p>
    <w:p w14:paraId="51AF9ADD" w14:textId="77777777" w:rsidR="00291F9B" w:rsidRPr="00031502" w:rsidRDefault="00291F9B" w:rsidP="00291F9B">
      <w:pPr>
        <w:keepNext/>
        <w:widowControl w:val="0"/>
        <w:spacing w:before="120" w:after="120" w:line="340" w:lineRule="exact"/>
        <w:ind w:firstLine="567"/>
        <w:jc w:val="both"/>
        <w:rPr>
          <w:rFonts w:ascii="Times New Roman" w:hAnsi="Times New Roman"/>
          <w:spacing w:val="-2"/>
          <w:sz w:val="26"/>
          <w:szCs w:val="26"/>
          <w:lang w:val="es-ES"/>
        </w:rPr>
      </w:pPr>
      <w:r w:rsidRPr="00031502">
        <w:rPr>
          <w:rFonts w:ascii="Times New Roman" w:hAnsi="Times New Roman"/>
          <w:spacing w:val="-2"/>
          <w:sz w:val="26"/>
          <w:szCs w:val="26"/>
          <w:lang w:val="es-ES"/>
        </w:rPr>
        <w:t>1. Bên B phải hoàn toàn chịu trách nhiệm về mọi thiệt hại phát sinh do việc khiếu nại của bên thứ ba về việc vi phạm bản quyền sở hữu trí tuệ liên quan đến hàng hóa mà Bên B đã cung cấp cho Bên A.</w:t>
      </w:r>
    </w:p>
    <w:p w14:paraId="58D4F7AF" w14:textId="77777777" w:rsidR="00291F9B" w:rsidRPr="00031502" w:rsidRDefault="00291F9B" w:rsidP="00291F9B">
      <w:pPr>
        <w:keepNext/>
        <w:widowControl w:val="0"/>
        <w:spacing w:before="120" w:after="120" w:line="340" w:lineRule="exact"/>
        <w:ind w:firstLine="567"/>
        <w:jc w:val="both"/>
        <w:rPr>
          <w:rFonts w:ascii="Times New Roman" w:hAnsi="Times New Roman"/>
          <w:spacing w:val="-2"/>
          <w:sz w:val="26"/>
          <w:szCs w:val="26"/>
          <w:lang w:val="es-ES"/>
        </w:rPr>
      </w:pPr>
      <w:r w:rsidRPr="00031502">
        <w:rPr>
          <w:rFonts w:ascii="Times New Roman" w:hAnsi="Times New Roman"/>
          <w:spacing w:val="-2"/>
          <w:sz w:val="26"/>
          <w:szCs w:val="26"/>
          <w:lang w:val="es-ES"/>
        </w:rPr>
        <w:t xml:space="preserve">2. Hàng hóa do Bên B cung cấp phải được bảo hiểm đầy đủ để bù đắp những mất mát, tổn thất bất thường trong quá trình vận chuyển, lưu kho và giao hàng như sau: </w:t>
      </w:r>
      <w:r w:rsidRPr="00031502">
        <w:rPr>
          <w:rFonts w:ascii="Times New Roman" w:hAnsi="Times New Roman"/>
          <w:sz w:val="26"/>
          <w:szCs w:val="26"/>
          <w:lang w:val="nl-NL"/>
        </w:rPr>
        <w:t>_____</w:t>
      </w:r>
      <w:r w:rsidRPr="00031502">
        <w:rPr>
          <w:rFonts w:ascii="Times New Roman" w:hAnsi="Times New Roman"/>
          <w:i/>
          <w:sz w:val="26"/>
          <w:szCs w:val="26"/>
          <w:lang w:val="nl-NL"/>
        </w:rPr>
        <w:t xml:space="preserve"> [Căn cứ tính chất và yêu cầu của gói thầu mà quy định cụ thể nội dung này trên cơ sở đảm bảo phù hợp với quy định của pháp luật]</w:t>
      </w:r>
      <w:r w:rsidRPr="00031502">
        <w:rPr>
          <w:rFonts w:ascii="Times New Roman" w:hAnsi="Times New Roman"/>
          <w:spacing w:val="-2"/>
          <w:sz w:val="26"/>
          <w:szCs w:val="26"/>
          <w:lang w:val="es-ES"/>
        </w:rPr>
        <w:t>.</w:t>
      </w:r>
    </w:p>
    <w:p w14:paraId="0FF15114" w14:textId="612D4EFC" w:rsidR="00291F9B" w:rsidRPr="00031502" w:rsidRDefault="00291F9B" w:rsidP="00291F9B">
      <w:pPr>
        <w:widowControl w:val="0"/>
        <w:tabs>
          <w:tab w:val="left" w:pos="932"/>
          <w:tab w:val="left" w:pos="1100"/>
        </w:tabs>
        <w:overflowPunct w:val="0"/>
        <w:autoSpaceDE w:val="0"/>
        <w:autoSpaceDN w:val="0"/>
        <w:adjustRightInd w:val="0"/>
        <w:spacing w:before="120" w:after="120" w:line="264" w:lineRule="auto"/>
        <w:ind w:right="138" w:firstLine="567"/>
        <w:jc w:val="both"/>
        <w:textAlignment w:val="baseline"/>
        <w:rPr>
          <w:rFonts w:ascii="Times New Roman" w:hAnsi="Times New Roman"/>
          <w:b/>
          <w:spacing w:val="-2"/>
          <w:sz w:val="26"/>
          <w:szCs w:val="26"/>
          <w:lang w:val="es-ES"/>
        </w:rPr>
      </w:pPr>
      <w:r w:rsidRPr="00031502">
        <w:rPr>
          <w:rFonts w:ascii="Times New Roman" w:hAnsi="Times New Roman"/>
          <w:b/>
          <w:spacing w:val="-2"/>
          <w:sz w:val="26"/>
          <w:szCs w:val="26"/>
          <w:lang w:val="es-ES"/>
        </w:rPr>
        <w:t>Điều 1</w:t>
      </w:r>
      <w:r w:rsidR="00F46AA7" w:rsidRPr="00031502">
        <w:rPr>
          <w:rFonts w:ascii="Times New Roman" w:hAnsi="Times New Roman"/>
          <w:b/>
          <w:spacing w:val="-2"/>
          <w:sz w:val="26"/>
          <w:szCs w:val="26"/>
          <w:lang w:val="es-ES"/>
        </w:rPr>
        <w:t>4</w:t>
      </w:r>
      <w:r w:rsidRPr="00031502">
        <w:rPr>
          <w:rFonts w:ascii="Times New Roman" w:hAnsi="Times New Roman"/>
          <w:b/>
          <w:spacing w:val="-2"/>
          <w:sz w:val="26"/>
          <w:szCs w:val="26"/>
          <w:lang w:val="es-ES"/>
        </w:rPr>
        <w:t>. Giải quyết tranh chấp</w:t>
      </w:r>
    </w:p>
    <w:p w14:paraId="37C02909" w14:textId="77777777" w:rsidR="00291F9B" w:rsidRPr="00031502" w:rsidRDefault="00291F9B" w:rsidP="00291F9B">
      <w:pPr>
        <w:widowControl w:val="0"/>
        <w:tabs>
          <w:tab w:val="left" w:pos="932"/>
          <w:tab w:val="left" w:pos="1100"/>
        </w:tabs>
        <w:overflowPunct w:val="0"/>
        <w:autoSpaceDE w:val="0"/>
        <w:autoSpaceDN w:val="0"/>
        <w:adjustRightInd w:val="0"/>
        <w:spacing w:before="120" w:after="120" w:line="264" w:lineRule="auto"/>
        <w:ind w:right="138" w:firstLine="567"/>
        <w:jc w:val="both"/>
        <w:textAlignment w:val="baseline"/>
        <w:rPr>
          <w:rFonts w:ascii="Times New Roman" w:hAnsi="Times New Roman"/>
          <w:sz w:val="26"/>
          <w:szCs w:val="26"/>
          <w:lang w:val="es-ES"/>
        </w:rPr>
      </w:pPr>
      <w:r w:rsidRPr="00031502">
        <w:rPr>
          <w:rFonts w:ascii="Times New Roman" w:hAnsi="Times New Roman"/>
          <w:sz w:val="26"/>
          <w:szCs w:val="26"/>
          <w:lang w:val="es-ES"/>
        </w:rPr>
        <w:lastRenderedPageBreak/>
        <w:t>1. Bên A và Bên B có trách nhiệm giải quyết các tranh chấp phát sinh giữa hai bên thông qua thương lượng, hòa giải.</w:t>
      </w:r>
    </w:p>
    <w:p w14:paraId="396DE8B4" w14:textId="77777777" w:rsidR="00893F5F" w:rsidRDefault="00893F5F">
      <w:pPr>
        <w:spacing w:before="120" w:after="120" w:line="264" w:lineRule="auto"/>
        <w:ind w:right="138"/>
        <w:jc w:val="both"/>
        <w:textAlignment w:val="baseline"/>
        <w:rPr>
          <w:kern w:val="2"/>
          <w:szCs w:val="24"/>
          <w14:ligatures w14:val="standardContextual"/>
        </w:rPr>
      </w:pPr>
      <w:r>
        <w:rPr>
          <w:rFonts w:ascii="Times New Roman" w:hAnsi="Times New Roman"/>
          <w:sz w:val="26"/>
          <w:szCs w:val="26"/>
          <w:lang w:val="es-ES"/>
        </w:rPr>
        <w:t xml:space="preserve">2. Nếu tranh chấp không thể giải quyết được bằng thương lượng, hòa giải trong thời gian: 30 ngày kể từ ngày phát sinh tranh chấp thì bất kỳ bên nào cũng đều có thể yêu cầu đưa việc tranh chấp ra giải quyết thông qua </w:t>
      </w:r>
      <w:r>
        <w:rPr>
          <w:rFonts w:ascii="Times New Roman" w:hAnsi="Times New Roman"/>
          <w:color w:val="000000"/>
          <w:sz w:val="26"/>
          <w:szCs w:val="26"/>
          <w:lang w:val="es-ES"/>
        </w:rPr>
        <w:t>Toà án</w:t>
      </w:r>
      <w:r>
        <w:rPr>
          <w:rFonts w:ascii="Times New Roman" w:hAnsi="Times New Roman"/>
          <w:sz w:val="26"/>
          <w:szCs w:val="26"/>
          <w:lang w:val="es-ES"/>
        </w:rPr>
        <w:t xml:space="preserve"> nhân dân có thẩm quyền tại Thành phố Hồ Chí Minh.</w:t>
      </w:r>
    </w:p>
    <w:p w14:paraId="41FA097F" w14:textId="223C1448" w:rsidR="00291F9B" w:rsidRPr="00031502" w:rsidRDefault="00291F9B" w:rsidP="00291F9B">
      <w:pPr>
        <w:pStyle w:val="BodyText"/>
        <w:keepNext/>
        <w:widowControl w:val="0"/>
        <w:spacing w:line="340" w:lineRule="exact"/>
        <w:ind w:firstLine="567"/>
        <w:rPr>
          <w:rFonts w:ascii="Times New Roman" w:hAnsi="Times New Roman"/>
          <w:b/>
          <w:szCs w:val="26"/>
          <w:lang w:val="es-ES"/>
        </w:rPr>
      </w:pPr>
      <w:r w:rsidRPr="00031502">
        <w:rPr>
          <w:rFonts w:ascii="Times New Roman" w:hAnsi="Times New Roman"/>
          <w:b/>
          <w:szCs w:val="26"/>
          <w:lang w:val="es-ES"/>
        </w:rPr>
        <w:t>Điều 1</w:t>
      </w:r>
      <w:r w:rsidR="00F46AA7" w:rsidRPr="00031502">
        <w:rPr>
          <w:rFonts w:ascii="Times New Roman" w:hAnsi="Times New Roman"/>
          <w:b/>
          <w:szCs w:val="26"/>
          <w:lang w:val="es-ES"/>
        </w:rPr>
        <w:t>5</w:t>
      </w:r>
      <w:r w:rsidRPr="00031502">
        <w:rPr>
          <w:rFonts w:ascii="Times New Roman" w:hAnsi="Times New Roman"/>
          <w:b/>
          <w:szCs w:val="26"/>
          <w:lang w:val="es-ES"/>
        </w:rPr>
        <w:t xml:space="preserve">. Hiệu lực hợp đồng </w:t>
      </w:r>
    </w:p>
    <w:p w14:paraId="567D17A8" w14:textId="77777777" w:rsidR="00893F5F" w:rsidRDefault="00893F5F">
      <w:pPr>
        <w:pStyle w:val="BodyText"/>
        <w:spacing w:line="340" w:lineRule="atLeast"/>
        <w:rPr>
          <w:kern w:val="2"/>
          <w:szCs w:val="26"/>
          <w14:ligatures w14:val="standardContextual"/>
        </w:rPr>
      </w:pPr>
      <w:r>
        <w:rPr>
          <w:rFonts w:ascii="Times New Roman" w:hAnsi="Times New Roman"/>
          <w:lang w:val="es-ES"/>
        </w:rPr>
        <w:t xml:space="preserve">1.  </w:t>
      </w:r>
      <w:r>
        <w:rPr>
          <w:rFonts w:ascii="Times New Roman" w:hAnsi="Times New Roman"/>
          <w:color w:val="000000"/>
          <w:lang w:val="es-ES"/>
        </w:rPr>
        <w:t>Hợp đồng có hiệu lực kể từ Bên A nhận được bảo đảm thực hiện Hợp đồng của bên B.</w:t>
      </w:r>
      <w:r>
        <w:rPr>
          <w:rFonts w:ascii="Times New Roman" w:hAnsi="Times New Roman"/>
          <w:i/>
          <w:iCs/>
          <w:color w:val="000000"/>
          <w:lang w:val="es-ES"/>
        </w:rPr>
        <w:t>].</w:t>
      </w:r>
    </w:p>
    <w:p w14:paraId="4D9BFC92" w14:textId="77777777" w:rsidR="00291F9B" w:rsidRPr="00031502" w:rsidRDefault="00291F9B" w:rsidP="00291F9B">
      <w:pPr>
        <w:pStyle w:val="BodyText"/>
        <w:keepNext/>
        <w:widowControl w:val="0"/>
        <w:spacing w:line="340" w:lineRule="exact"/>
        <w:ind w:firstLine="567"/>
        <w:rPr>
          <w:rFonts w:ascii="Times New Roman" w:hAnsi="Times New Roman"/>
          <w:szCs w:val="26"/>
          <w:lang w:val="es-ES"/>
        </w:rPr>
      </w:pPr>
      <w:r w:rsidRPr="00031502">
        <w:rPr>
          <w:rFonts w:ascii="Times New Roman" w:hAnsi="Times New Roman"/>
          <w:szCs w:val="26"/>
          <w:lang w:val="es-ES"/>
        </w:rPr>
        <w:t>2. Hợp đồng hết hiệu lực sau khi hai bên tiến hành thanh lý hợp đồng theo luật định.</w:t>
      </w:r>
    </w:p>
    <w:p w14:paraId="7435484D" w14:textId="30F3A3D5" w:rsidR="00291F9B" w:rsidRPr="00031502" w:rsidRDefault="00291F9B" w:rsidP="00291F9B">
      <w:pPr>
        <w:pStyle w:val="BodyText"/>
        <w:keepNext/>
        <w:widowControl w:val="0"/>
        <w:spacing w:line="340" w:lineRule="exact"/>
        <w:ind w:firstLine="567"/>
        <w:rPr>
          <w:rFonts w:ascii="Times New Roman" w:hAnsi="Times New Roman"/>
          <w:szCs w:val="26"/>
          <w:lang w:val="es-ES"/>
        </w:rPr>
      </w:pPr>
      <w:r w:rsidRPr="00031502">
        <w:rPr>
          <w:rFonts w:ascii="Times New Roman" w:hAnsi="Times New Roman"/>
          <w:szCs w:val="26"/>
          <w:lang w:val="es-ES"/>
        </w:rPr>
        <w:t xml:space="preserve">Hợp đồng được lập thành </w:t>
      </w:r>
      <w:r w:rsidR="00E37721" w:rsidRPr="00031502">
        <w:rPr>
          <w:rFonts w:ascii="Times New Roman" w:hAnsi="Times New Roman"/>
          <w:szCs w:val="26"/>
          <w:lang w:val="es-ES"/>
        </w:rPr>
        <w:t>0</w:t>
      </w:r>
      <w:r w:rsidR="002F6DE1" w:rsidRPr="00031502">
        <w:rPr>
          <w:rFonts w:ascii="Times New Roman" w:hAnsi="Times New Roman"/>
          <w:szCs w:val="26"/>
          <w:lang w:val="es-ES"/>
        </w:rPr>
        <w:t>7</w:t>
      </w:r>
      <w:r w:rsidR="00E37721" w:rsidRPr="00031502">
        <w:rPr>
          <w:rFonts w:ascii="Times New Roman" w:hAnsi="Times New Roman"/>
          <w:szCs w:val="26"/>
          <w:lang w:val="es-ES"/>
        </w:rPr>
        <w:t xml:space="preserve"> </w:t>
      </w:r>
      <w:r w:rsidRPr="00031502">
        <w:rPr>
          <w:rFonts w:ascii="Times New Roman" w:hAnsi="Times New Roman"/>
          <w:szCs w:val="26"/>
          <w:lang w:val="es-ES"/>
        </w:rPr>
        <w:t>bộ</w:t>
      </w:r>
      <w:r w:rsidR="002F6DE1" w:rsidRPr="00031502">
        <w:rPr>
          <w:rFonts w:ascii="Times New Roman" w:hAnsi="Times New Roman"/>
          <w:szCs w:val="26"/>
          <w:lang w:val="es-ES"/>
        </w:rPr>
        <w:t xml:space="preserve"> bằng tiếng Việt</w:t>
      </w:r>
      <w:r w:rsidRPr="00031502">
        <w:rPr>
          <w:rFonts w:ascii="Times New Roman" w:hAnsi="Times New Roman"/>
          <w:szCs w:val="26"/>
          <w:lang w:val="es-ES"/>
        </w:rPr>
        <w:t xml:space="preserve">, chủ đầu tư/bên mời thầu giữ </w:t>
      </w:r>
      <w:r w:rsidR="00E37721" w:rsidRPr="00031502">
        <w:rPr>
          <w:rFonts w:ascii="Times New Roman" w:hAnsi="Times New Roman"/>
          <w:szCs w:val="26"/>
          <w:lang w:val="es-ES"/>
        </w:rPr>
        <w:t>0</w:t>
      </w:r>
      <w:r w:rsidR="002F6DE1" w:rsidRPr="00031502">
        <w:rPr>
          <w:rFonts w:ascii="Times New Roman" w:hAnsi="Times New Roman"/>
          <w:szCs w:val="26"/>
          <w:lang w:val="es-ES"/>
        </w:rPr>
        <w:t>5</w:t>
      </w:r>
      <w:r w:rsidR="00E37721" w:rsidRPr="00031502">
        <w:rPr>
          <w:rFonts w:ascii="Times New Roman" w:hAnsi="Times New Roman"/>
          <w:szCs w:val="26"/>
          <w:lang w:val="es-ES"/>
        </w:rPr>
        <w:t xml:space="preserve"> </w:t>
      </w:r>
      <w:r w:rsidR="002F6DE1" w:rsidRPr="00031502">
        <w:rPr>
          <w:rFonts w:ascii="Times New Roman" w:hAnsi="Times New Roman"/>
          <w:szCs w:val="26"/>
          <w:lang w:val="es-ES"/>
        </w:rPr>
        <w:t xml:space="preserve">(năm) </w:t>
      </w:r>
      <w:r w:rsidRPr="00031502">
        <w:rPr>
          <w:rFonts w:ascii="Times New Roman" w:hAnsi="Times New Roman"/>
          <w:szCs w:val="26"/>
          <w:lang w:val="es-ES"/>
        </w:rPr>
        <w:t xml:space="preserve">bộ, nhà thầu giữ </w:t>
      </w:r>
      <w:r w:rsidR="00E37721" w:rsidRPr="00031502">
        <w:rPr>
          <w:rFonts w:ascii="Times New Roman" w:hAnsi="Times New Roman"/>
          <w:szCs w:val="26"/>
          <w:lang w:val="es-ES"/>
        </w:rPr>
        <w:t xml:space="preserve">02 </w:t>
      </w:r>
      <w:r w:rsidR="002F6DE1" w:rsidRPr="00031502">
        <w:rPr>
          <w:rFonts w:ascii="Times New Roman" w:hAnsi="Times New Roman"/>
          <w:szCs w:val="26"/>
          <w:lang w:val="es-ES"/>
        </w:rPr>
        <w:t xml:space="preserve">(hai) </w:t>
      </w:r>
      <w:r w:rsidRPr="00031502">
        <w:rPr>
          <w:rFonts w:ascii="Times New Roman" w:hAnsi="Times New Roman"/>
          <w:szCs w:val="26"/>
          <w:lang w:val="es-ES"/>
        </w:rPr>
        <w:t>bộ, các bộ hợp đồng có giá trị pháp lý như nhau.</w:t>
      </w:r>
    </w:p>
    <w:p w14:paraId="3B2394F4" w14:textId="77777777" w:rsidR="00291F9B" w:rsidRPr="00031502" w:rsidRDefault="00291F9B" w:rsidP="00291F9B">
      <w:pPr>
        <w:pStyle w:val="BodyText"/>
        <w:keepNext/>
        <w:widowControl w:val="0"/>
        <w:spacing w:line="340" w:lineRule="exact"/>
        <w:ind w:firstLine="567"/>
        <w:rPr>
          <w:rFonts w:ascii="Times New Roman" w:hAnsi="Times New Roman"/>
          <w:szCs w:val="26"/>
          <w:lang w:val="es-ES"/>
        </w:rPr>
      </w:pPr>
    </w:p>
    <w:tbl>
      <w:tblPr>
        <w:tblW w:w="10200" w:type="dxa"/>
        <w:tblInd w:w="-492" w:type="dxa"/>
        <w:tblLook w:val="01E0" w:firstRow="1" w:lastRow="1" w:firstColumn="1" w:lastColumn="1" w:noHBand="0" w:noVBand="0"/>
      </w:tblPr>
      <w:tblGrid>
        <w:gridCol w:w="5136"/>
        <w:gridCol w:w="5064"/>
      </w:tblGrid>
      <w:tr w:rsidR="00291F9B" w:rsidRPr="00031502" w14:paraId="27D94E72" w14:textId="77777777" w:rsidTr="004A528D">
        <w:tc>
          <w:tcPr>
            <w:tcW w:w="5136" w:type="dxa"/>
          </w:tcPr>
          <w:p w14:paraId="5F162C88" w14:textId="77777777" w:rsidR="00291F9B" w:rsidRPr="00031502" w:rsidRDefault="00291F9B" w:rsidP="004A528D">
            <w:pPr>
              <w:pStyle w:val="BodyText"/>
              <w:keepNext/>
              <w:widowControl w:val="0"/>
              <w:jc w:val="center"/>
              <w:rPr>
                <w:rFonts w:ascii="Times New Roman Bold" w:hAnsi="Times New Roman Bold"/>
                <w:b/>
                <w:bCs/>
                <w:w w:val="96"/>
                <w:szCs w:val="26"/>
                <w:lang w:val="es-ES"/>
              </w:rPr>
            </w:pPr>
            <w:r w:rsidRPr="00031502">
              <w:rPr>
                <w:rFonts w:ascii="Times New Roman Bold" w:hAnsi="Times New Roman Bold"/>
                <w:b/>
                <w:bCs/>
                <w:w w:val="96"/>
                <w:szCs w:val="26"/>
                <w:lang w:val="es-ES"/>
              </w:rPr>
              <w:t>ĐẠI DIỆN HỢP PHÁP CỦA</w:t>
            </w:r>
          </w:p>
          <w:p w14:paraId="70B739B7" w14:textId="77777777" w:rsidR="00291F9B" w:rsidRPr="00031502" w:rsidRDefault="00291F9B" w:rsidP="004A528D">
            <w:pPr>
              <w:pStyle w:val="BodyText"/>
              <w:keepNext/>
              <w:widowControl w:val="0"/>
              <w:jc w:val="center"/>
              <w:rPr>
                <w:rFonts w:ascii="Times New Roman Bold" w:hAnsi="Times New Roman Bold"/>
                <w:b/>
                <w:bCs/>
                <w:w w:val="96"/>
                <w:szCs w:val="26"/>
                <w:lang w:val="es-ES"/>
              </w:rPr>
            </w:pPr>
            <w:r w:rsidRPr="00031502">
              <w:rPr>
                <w:rFonts w:ascii="Times New Roman Bold" w:hAnsi="Times New Roman Bold"/>
                <w:b/>
                <w:bCs/>
                <w:w w:val="96"/>
                <w:szCs w:val="26"/>
                <w:lang w:val="es-ES"/>
              </w:rPr>
              <w:t>NHÀ THẦU</w:t>
            </w:r>
          </w:p>
          <w:p w14:paraId="402E194B" w14:textId="77777777" w:rsidR="00291F9B" w:rsidRPr="00031502" w:rsidRDefault="00291F9B" w:rsidP="004A528D">
            <w:pPr>
              <w:pStyle w:val="BodyText"/>
              <w:keepNext/>
              <w:widowControl w:val="0"/>
              <w:jc w:val="center"/>
              <w:rPr>
                <w:rFonts w:ascii="Times New Roman" w:hAnsi="Times New Roman"/>
                <w:szCs w:val="26"/>
                <w:lang w:val="es-ES"/>
              </w:rPr>
            </w:pPr>
            <w:r w:rsidRPr="00031502">
              <w:rPr>
                <w:rFonts w:ascii="Times New Roman" w:hAnsi="Times New Roman"/>
                <w:i/>
                <w:iCs/>
                <w:szCs w:val="26"/>
                <w:lang w:val="es-ES"/>
              </w:rPr>
              <w:t>[</w:t>
            </w:r>
            <w:r w:rsidRPr="00031502">
              <w:rPr>
                <w:rFonts w:ascii="Times New Roman" w:hAnsi="Times New Roman"/>
                <w:i/>
                <w:szCs w:val="26"/>
                <w:lang w:val="es-ES"/>
              </w:rPr>
              <w:t xml:space="preserve">Ghi tên, chức danh, ký tên và </w:t>
            </w:r>
            <w:r w:rsidRPr="00031502">
              <w:rPr>
                <w:rFonts w:ascii="Times New Roman" w:hAnsi="Times New Roman"/>
                <w:i/>
                <w:szCs w:val="26"/>
                <w:lang w:val="nl-NL"/>
              </w:rPr>
              <w:t>đóng dấu</w:t>
            </w:r>
            <w:r w:rsidRPr="00031502">
              <w:rPr>
                <w:rFonts w:ascii="Times New Roman" w:hAnsi="Times New Roman"/>
                <w:i/>
                <w:iCs/>
                <w:szCs w:val="26"/>
                <w:lang w:val="nl-NL"/>
              </w:rPr>
              <w:t>]</w:t>
            </w:r>
          </w:p>
        </w:tc>
        <w:tc>
          <w:tcPr>
            <w:tcW w:w="5064" w:type="dxa"/>
          </w:tcPr>
          <w:p w14:paraId="438D16CE" w14:textId="77777777" w:rsidR="00291F9B" w:rsidRPr="00031502" w:rsidRDefault="00291F9B" w:rsidP="004A528D">
            <w:pPr>
              <w:pStyle w:val="BodyText"/>
              <w:keepNext/>
              <w:widowControl w:val="0"/>
              <w:jc w:val="center"/>
              <w:rPr>
                <w:rFonts w:ascii="Times New Roman Bold" w:hAnsi="Times New Roman Bold"/>
                <w:b/>
                <w:bCs/>
                <w:w w:val="98"/>
                <w:szCs w:val="26"/>
                <w:lang w:val="nl-NL"/>
              </w:rPr>
            </w:pPr>
            <w:r w:rsidRPr="00031502">
              <w:rPr>
                <w:rFonts w:ascii="Times New Roman Bold" w:hAnsi="Times New Roman Bold"/>
                <w:b/>
                <w:bCs/>
                <w:w w:val="98"/>
                <w:szCs w:val="26"/>
                <w:lang w:val="nl-NL"/>
              </w:rPr>
              <w:t>ĐẠI DIỆN HỢP PHÁP CỦA</w:t>
            </w:r>
          </w:p>
          <w:p w14:paraId="16B0BE65" w14:textId="77777777" w:rsidR="00291F9B" w:rsidRPr="00031502" w:rsidRDefault="00291F9B" w:rsidP="004A528D">
            <w:pPr>
              <w:pStyle w:val="BodyText"/>
              <w:keepNext/>
              <w:widowControl w:val="0"/>
              <w:jc w:val="center"/>
              <w:rPr>
                <w:rFonts w:ascii="Times New Roman Bold" w:hAnsi="Times New Roman Bold"/>
                <w:b/>
                <w:bCs/>
                <w:w w:val="98"/>
                <w:szCs w:val="26"/>
                <w:lang w:val="nl-NL"/>
              </w:rPr>
            </w:pPr>
            <w:r w:rsidRPr="00031502">
              <w:rPr>
                <w:rFonts w:ascii="Times New Roman Bold" w:hAnsi="Times New Roman Bold"/>
                <w:b/>
                <w:bCs/>
                <w:w w:val="98"/>
                <w:szCs w:val="26"/>
                <w:lang w:val="nl-NL"/>
              </w:rPr>
              <w:t>CHỦ ĐẦU TƯ/BÊN MỜI THẦU</w:t>
            </w:r>
          </w:p>
          <w:p w14:paraId="1584EF34" w14:textId="77777777" w:rsidR="00291F9B" w:rsidRPr="00031502" w:rsidRDefault="00291F9B" w:rsidP="004A528D">
            <w:pPr>
              <w:pStyle w:val="BodyText"/>
              <w:keepNext/>
              <w:widowControl w:val="0"/>
              <w:jc w:val="center"/>
              <w:rPr>
                <w:rFonts w:ascii="Times New Roman" w:hAnsi="Times New Roman"/>
                <w:szCs w:val="26"/>
                <w:lang w:val="nl-NL"/>
              </w:rPr>
            </w:pPr>
            <w:r w:rsidRPr="00031502">
              <w:rPr>
                <w:rFonts w:ascii="Times New Roman" w:hAnsi="Times New Roman"/>
                <w:i/>
                <w:iCs/>
                <w:szCs w:val="26"/>
                <w:lang w:val="es-ES"/>
              </w:rPr>
              <w:t>[</w:t>
            </w:r>
            <w:r w:rsidRPr="00031502">
              <w:rPr>
                <w:rFonts w:ascii="Times New Roman" w:hAnsi="Times New Roman"/>
                <w:i/>
                <w:szCs w:val="26"/>
                <w:lang w:val="es-ES"/>
              </w:rPr>
              <w:t xml:space="preserve">Ghi tên, chức danh, ký tên và </w:t>
            </w:r>
            <w:r w:rsidRPr="00031502">
              <w:rPr>
                <w:rFonts w:ascii="Times New Roman" w:hAnsi="Times New Roman"/>
                <w:i/>
                <w:szCs w:val="26"/>
                <w:lang w:val="nl-NL"/>
              </w:rPr>
              <w:t>đóng dấu</w:t>
            </w:r>
            <w:r w:rsidRPr="00031502">
              <w:rPr>
                <w:rFonts w:ascii="Times New Roman" w:hAnsi="Times New Roman"/>
                <w:i/>
                <w:iCs/>
                <w:szCs w:val="26"/>
                <w:lang w:val="nl-NL"/>
              </w:rPr>
              <w:t>]</w:t>
            </w:r>
          </w:p>
        </w:tc>
      </w:tr>
    </w:tbl>
    <w:p w14:paraId="56A339DD" w14:textId="77777777" w:rsidR="00291F9B" w:rsidRPr="00031502" w:rsidRDefault="00291F9B" w:rsidP="00291F9B">
      <w:pPr>
        <w:pStyle w:val="BodyText"/>
        <w:keepNext/>
        <w:widowControl w:val="0"/>
        <w:spacing w:line="360" w:lineRule="exact"/>
        <w:jc w:val="center"/>
        <w:rPr>
          <w:rFonts w:ascii="Times New Roman" w:hAnsi="Times New Roman"/>
          <w:b/>
          <w:szCs w:val="26"/>
          <w:lang w:val="es-ES"/>
        </w:rPr>
      </w:pPr>
    </w:p>
    <w:p w14:paraId="4EEFB3F1" w14:textId="77777777" w:rsidR="00291F9B" w:rsidRPr="00031502" w:rsidRDefault="00291F9B" w:rsidP="00291F9B">
      <w:pPr>
        <w:spacing w:before="60" w:after="60"/>
        <w:rPr>
          <w:rFonts w:ascii="Times New Roman" w:hAnsi="Times New Roman"/>
          <w:i/>
          <w:sz w:val="26"/>
          <w:szCs w:val="26"/>
          <w:lang w:val="nl-NL"/>
        </w:rPr>
      </w:pPr>
    </w:p>
    <w:p w14:paraId="5CD70A87" w14:textId="77777777" w:rsidR="00291F9B" w:rsidRPr="00031502" w:rsidRDefault="00291F9B" w:rsidP="00291F9B">
      <w:pPr>
        <w:spacing w:before="60" w:after="60"/>
        <w:rPr>
          <w:rFonts w:ascii="Times New Roman" w:hAnsi="Times New Roman"/>
          <w:sz w:val="26"/>
          <w:szCs w:val="26"/>
          <w:lang w:val="nl-NL"/>
        </w:rPr>
      </w:pPr>
    </w:p>
    <w:p w14:paraId="40BBBF0D" w14:textId="77777777" w:rsidR="00291F9B" w:rsidRPr="00031502" w:rsidRDefault="00291F9B" w:rsidP="00291F9B">
      <w:pPr>
        <w:spacing w:before="60" w:after="60"/>
        <w:rPr>
          <w:rFonts w:ascii="Times New Roman" w:hAnsi="Times New Roman"/>
          <w:sz w:val="26"/>
          <w:szCs w:val="26"/>
          <w:lang w:val="nl-NL"/>
        </w:rPr>
      </w:pPr>
    </w:p>
    <w:p w14:paraId="7D9D1FAC" w14:textId="77777777" w:rsidR="00291F9B" w:rsidRPr="00031502" w:rsidRDefault="00291F9B" w:rsidP="00291F9B">
      <w:pPr>
        <w:spacing w:before="60" w:after="60"/>
        <w:rPr>
          <w:rFonts w:ascii="Times New Roman" w:hAnsi="Times New Roman"/>
          <w:sz w:val="26"/>
          <w:szCs w:val="26"/>
          <w:lang w:val="nl-NL"/>
        </w:rPr>
      </w:pPr>
    </w:p>
    <w:p w14:paraId="0FD51468" w14:textId="77777777" w:rsidR="00291F9B" w:rsidRPr="00031502" w:rsidRDefault="00291F9B" w:rsidP="00291F9B">
      <w:pPr>
        <w:spacing w:before="60" w:after="60"/>
        <w:rPr>
          <w:rFonts w:ascii="Times New Roman" w:hAnsi="Times New Roman"/>
          <w:sz w:val="26"/>
          <w:szCs w:val="26"/>
          <w:lang w:val="nl-NL"/>
        </w:rPr>
      </w:pPr>
    </w:p>
    <w:p w14:paraId="7C7C8443" w14:textId="77777777" w:rsidR="00291F9B" w:rsidRPr="00031502" w:rsidRDefault="00291F9B" w:rsidP="00291F9B">
      <w:pPr>
        <w:spacing w:before="60" w:after="60"/>
        <w:rPr>
          <w:rFonts w:ascii="Times New Roman" w:hAnsi="Times New Roman"/>
          <w:sz w:val="26"/>
          <w:szCs w:val="26"/>
          <w:lang w:val="nl-NL"/>
        </w:rPr>
      </w:pPr>
    </w:p>
    <w:p w14:paraId="656EA447" w14:textId="77777777" w:rsidR="004108DC" w:rsidRPr="00031502" w:rsidRDefault="004108DC" w:rsidP="00291F9B">
      <w:pPr>
        <w:spacing w:before="60" w:after="60"/>
        <w:rPr>
          <w:rFonts w:ascii="Times New Roman" w:hAnsi="Times New Roman"/>
          <w:sz w:val="26"/>
          <w:szCs w:val="26"/>
          <w:lang w:val="nl-NL"/>
        </w:rPr>
      </w:pPr>
    </w:p>
    <w:p w14:paraId="4E532CAD" w14:textId="77777777" w:rsidR="00930489" w:rsidRPr="00031502" w:rsidRDefault="00930489">
      <w:pPr>
        <w:rPr>
          <w:rFonts w:ascii="Times New Roman" w:hAnsi="Times New Roman"/>
          <w:b/>
          <w:sz w:val="26"/>
          <w:szCs w:val="26"/>
          <w:lang w:val="nl-NL"/>
        </w:rPr>
      </w:pPr>
      <w:r w:rsidRPr="00031502">
        <w:rPr>
          <w:rFonts w:ascii="Times New Roman" w:hAnsi="Times New Roman"/>
          <w:b/>
          <w:sz w:val="26"/>
          <w:szCs w:val="26"/>
          <w:lang w:val="nl-NL"/>
        </w:rPr>
        <w:br w:type="page"/>
      </w:r>
    </w:p>
    <w:p w14:paraId="143298F0" w14:textId="77777777" w:rsidR="00291F9B" w:rsidRPr="00031502" w:rsidRDefault="00291F9B" w:rsidP="00291F9B">
      <w:pPr>
        <w:spacing w:before="60" w:after="60"/>
        <w:jc w:val="center"/>
        <w:rPr>
          <w:rFonts w:ascii="Times New Roman" w:hAnsi="Times New Roman"/>
          <w:b/>
          <w:sz w:val="26"/>
          <w:szCs w:val="26"/>
          <w:lang w:val="nl-NL"/>
        </w:rPr>
      </w:pPr>
      <w:r w:rsidRPr="00031502">
        <w:rPr>
          <w:rFonts w:ascii="Times New Roman" w:hAnsi="Times New Roman"/>
          <w:b/>
          <w:sz w:val="26"/>
          <w:szCs w:val="26"/>
          <w:lang w:val="nl-NL"/>
        </w:rPr>
        <w:lastRenderedPageBreak/>
        <w:t>PHỤ LỤC</w:t>
      </w:r>
    </w:p>
    <w:p w14:paraId="7421F35F" w14:textId="77777777" w:rsidR="00291F9B" w:rsidRPr="00031502" w:rsidRDefault="00291F9B" w:rsidP="00291F9B">
      <w:pPr>
        <w:spacing w:before="60" w:after="60"/>
        <w:jc w:val="center"/>
        <w:rPr>
          <w:rFonts w:ascii="Times New Roman" w:hAnsi="Times New Roman"/>
          <w:b/>
          <w:sz w:val="26"/>
          <w:szCs w:val="26"/>
          <w:lang w:val="nl-NL"/>
        </w:rPr>
      </w:pPr>
      <w:r w:rsidRPr="00031502">
        <w:rPr>
          <w:rFonts w:ascii="Times New Roman" w:hAnsi="Times New Roman"/>
          <w:b/>
          <w:sz w:val="26"/>
          <w:szCs w:val="26"/>
          <w:lang w:val="nl-NL"/>
        </w:rPr>
        <w:t>BẢNG GIÁ HỢP ĐỒNG</w:t>
      </w:r>
    </w:p>
    <w:p w14:paraId="55826897" w14:textId="77777777" w:rsidR="00291F9B" w:rsidRPr="00031502" w:rsidRDefault="00291F9B" w:rsidP="00291F9B">
      <w:pPr>
        <w:spacing w:before="60" w:after="60"/>
        <w:jc w:val="center"/>
        <w:rPr>
          <w:rFonts w:ascii="Times New Roman" w:hAnsi="Times New Roman"/>
          <w:sz w:val="26"/>
          <w:szCs w:val="26"/>
          <w:lang w:val="nl-NL"/>
        </w:rPr>
      </w:pPr>
      <w:r w:rsidRPr="00031502">
        <w:rPr>
          <w:rFonts w:ascii="Times New Roman" w:hAnsi="Times New Roman"/>
          <w:sz w:val="26"/>
          <w:szCs w:val="26"/>
          <w:lang w:val="nl-NL"/>
        </w:rPr>
        <w:t>(Kèm theo hợp đồng số _____, ngày____tháng_____năm______)</w:t>
      </w:r>
    </w:p>
    <w:p w14:paraId="06F3440C" w14:textId="77777777" w:rsidR="00291F9B" w:rsidRPr="00031502" w:rsidRDefault="00291F9B" w:rsidP="00291F9B">
      <w:pPr>
        <w:spacing w:before="60" w:after="60"/>
        <w:rPr>
          <w:rFonts w:ascii="Times New Roman" w:hAnsi="Times New Roman"/>
          <w:sz w:val="26"/>
          <w:szCs w:val="26"/>
          <w:lang w:val="nl-NL"/>
        </w:rPr>
      </w:pPr>
    </w:p>
    <w:p w14:paraId="3D863602" w14:textId="77777777" w:rsidR="00291F9B" w:rsidRPr="00031502" w:rsidRDefault="00291F9B" w:rsidP="00291F9B">
      <w:pPr>
        <w:pStyle w:val="BodyText"/>
        <w:spacing w:before="60" w:after="60"/>
        <w:ind w:right="49" w:firstLine="567"/>
        <w:rPr>
          <w:rFonts w:ascii="Times New Roman" w:hAnsi="Times New Roman"/>
          <w:i/>
          <w:szCs w:val="26"/>
          <w:lang w:val="nl-NL"/>
        </w:rPr>
      </w:pPr>
      <w:r w:rsidRPr="00031502">
        <w:rPr>
          <w:rFonts w:ascii="Times New Roman" w:hAnsi="Times New Roman"/>
          <w:i/>
          <w:szCs w:val="26"/>
          <w:lang w:val="nl-NL"/>
        </w:rPr>
        <w:t>[Phụ lục này được lập trên cơ sở bản yêu cầu báo giá, báo giá của nhà thầu và những thỏa thuận đạt được trong quá trình thương thảo, hoàn thiện hợp đồng, bao gồm các nội dung trong Biểu giá theo Mẫu số 03a (bao gồm Mẫu số 03a(1), Mẫu số 03a(2)) hoặc Mẫu số 03b trong bản yêu cầu báo giá này].</w:t>
      </w:r>
    </w:p>
    <w:p w14:paraId="60D2C6A9" w14:textId="77777777" w:rsidR="00291F9B" w:rsidRPr="00031502" w:rsidRDefault="00291F9B" w:rsidP="00291F9B">
      <w:pPr>
        <w:pStyle w:val="BodyText"/>
        <w:spacing w:before="60" w:after="60"/>
        <w:ind w:right="49"/>
        <w:jc w:val="center"/>
        <w:rPr>
          <w:rFonts w:ascii="Times New Roman" w:hAnsi="Times New Roman"/>
          <w:b/>
          <w:szCs w:val="26"/>
          <w:vertAlign w:val="superscript"/>
        </w:rPr>
      </w:pPr>
      <w:r w:rsidRPr="00031502">
        <w:rPr>
          <w:rFonts w:ascii="Times New Roman" w:hAnsi="Times New Roman"/>
          <w:i/>
          <w:szCs w:val="26"/>
          <w:lang w:val="nl-NL"/>
        </w:rPr>
        <w:br w:type="column"/>
      </w:r>
      <w:r w:rsidRPr="00031502">
        <w:rPr>
          <w:rFonts w:ascii="Times New Roman" w:hAnsi="Times New Roman"/>
          <w:b/>
          <w:szCs w:val="26"/>
          <w:lang w:val="nl-NL"/>
        </w:rPr>
        <w:lastRenderedPageBreak/>
        <w:t xml:space="preserve">MẪU </w:t>
      </w:r>
      <w:r w:rsidRPr="00031502">
        <w:rPr>
          <w:rFonts w:ascii="Times New Roman" w:hAnsi="Times New Roman"/>
          <w:b/>
          <w:szCs w:val="26"/>
        </w:rPr>
        <w:t>BẢO LÃNH THỰC HIỆN HỢP ĐỒNG</w:t>
      </w:r>
      <w:r w:rsidRPr="00031502">
        <w:rPr>
          <w:rFonts w:ascii="Times New Roman" w:hAnsi="Times New Roman"/>
          <w:b/>
          <w:szCs w:val="26"/>
          <w:vertAlign w:val="superscript"/>
        </w:rPr>
        <w:t>(1)</w:t>
      </w:r>
    </w:p>
    <w:p w14:paraId="111C3CBB" w14:textId="77777777" w:rsidR="00291F9B" w:rsidRPr="00031502" w:rsidRDefault="00291F9B" w:rsidP="00291F9B">
      <w:pPr>
        <w:spacing w:before="60" w:after="60"/>
        <w:ind w:right="49" w:firstLine="567"/>
        <w:jc w:val="center"/>
        <w:rPr>
          <w:rFonts w:ascii="Times New Roman" w:hAnsi="Times New Roman"/>
          <w:b/>
          <w:sz w:val="26"/>
          <w:szCs w:val="26"/>
          <w:vertAlign w:val="superscript"/>
        </w:rPr>
      </w:pPr>
    </w:p>
    <w:p w14:paraId="035284AA" w14:textId="77777777" w:rsidR="00291F9B" w:rsidRPr="00031502" w:rsidRDefault="00291F9B" w:rsidP="00291F9B">
      <w:pPr>
        <w:widowControl w:val="0"/>
        <w:spacing w:before="120" w:after="120" w:line="264" w:lineRule="auto"/>
        <w:ind w:right="51" w:firstLine="567"/>
        <w:jc w:val="right"/>
        <w:rPr>
          <w:rFonts w:ascii="Times New Roman" w:hAnsi="Times New Roman"/>
          <w:sz w:val="26"/>
          <w:szCs w:val="26"/>
        </w:rPr>
      </w:pPr>
      <w:r w:rsidRPr="00031502">
        <w:rPr>
          <w:rFonts w:ascii="Times New Roman" w:hAnsi="Times New Roman"/>
          <w:sz w:val="26"/>
          <w:szCs w:val="26"/>
        </w:rPr>
        <w:t>____, ngày ____ tháng ____ năm ____</w:t>
      </w:r>
    </w:p>
    <w:p w14:paraId="0FB8201D" w14:textId="77777777" w:rsidR="00291F9B" w:rsidRPr="00031502" w:rsidRDefault="00291F9B" w:rsidP="00291F9B">
      <w:pPr>
        <w:widowControl w:val="0"/>
        <w:spacing w:before="120" w:after="120" w:line="264" w:lineRule="auto"/>
        <w:ind w:right="51" w:firstLine="567"/>
        <w:jc w:val="center"/>
        <w:rPr>
          <w:rFonts w:ascii="Times New Roman" w:hAnsi="Times New Roman"/>
          <w:i/>
          <w:sz w:val="26"/>
          <w:szCs w:val="26"/>
          <w:lang w:val="fr-FR"/>
        </w:rPr>
      </w:pPr>
      <w:r w:rsidRPr="00031502">
        <w:rPr>
          <w:rFonts w:ascii="Times New Roman" w:hAnsi="Times New Roman"/>
          <w:sz w:val="26"/>
          <w:szCs w:val="26"/>
          <w:lang w:val="fr-FR"/>
        </w:rPr>
        <w:t>Kính gửi: _________</w:t>
      </w:r>
      <w:r w:rsidRPr="00031502">
        <w:rPr>
          <w:rFonts w:ascii="Times New Roman" w:hAnsi="Times New Roman"/>
          <w:i/>
          <w:sz w:val="26"/>
          <w:szCs w:val="26"/>
          <w:lang w:val="fr-FR"/>
        </w:rPr>
        <w:t>[Ghi tên chủ đầu tư/bên mời thầu</w:t>
      </w:r>
      <w:r w:rsidRPr="00031502">
        <w:rPr>
          <w:rFonts w:ascii="Times New Roman" w:hAnsi="Times New Roman"/>
          <w:i/>
          <w:sz w:val="26"/>
          <w:szCs w:val="26"/>
          <w:lang w:val="es-ES"/>
        </w:rPr>
        <w:t>]</w:t>
      </w:r>
    </w:p>
    <w:p w14:paraId="25B4AE6A" w14:textId="77777777" w:rsidR="00291F9B" w:rsidRPr="00031502" w:rsidRDefault="00291F9B" w:rsidP="00291F9B">
      <w:pPr>
        <w:widowControl w:val="0"/>
        <w:spacing w:before="120" w:after="120" w:line="264" w:lineRule="auto"/>
        <w:ind w:right="51" w:firstLine="567"/>
        <w:jc w:val="center"/>
        <w:rPr>
          <w:rFonts w:ascii="Times New Roman" w:hAnsi="Times New Roman"/>
          <w:sz w:val="26"/>
          <w:szCs w:val="26"/>
          <w:lang w:val="es-ES"/>
        </w:rPr>
      </w:pPr>
      <w:r w:rsidRPr="00031502">
        <w:rPr>
          <w:rFonts w:ascii="Times New Roman" w:hAnsi="Times New Roman"/>
          <w:sz w:val="26"/>
          <w:szCs w:val="26"/>
          <w:lang w:val="es-ES"/>
        </w:rPr>
        <w:t>(sau đây gọi là chủ đầu tư/bên mời thầu)</w:t>
      </w:r>
    </w:p>
    <w:p w14:paraId="1F93D3A1" w14:textId="77777777" w:rsidR="00291F9B" w:rsidRPr="00031502" w:rsidRDefault="00291F9B" w:rsidP="00291F9B">
      <w:pPr>
        <w:pStyle w:val="BodyText"/>
        <w:widowControl w:val="0"/>
        <w:spacing w:line="264" w:lineRule="auto"/>
        <w:ind w:right="51" w:firstLine="567"/>
        <w:rPr>
          <w:rFonts w:ascii="Times New Roman" w:hAnsi="Times New Roman"/>
          <w:szCs w:val="26"/>
          <w:vertAlign w:val="superscript"/>
          <w:lang w:val="es-ES"/>
        </w:rPr>
      </w:pPr>
      <w:r w:rsidRPr="00031502">
        <w:rPr>
          <w:rFonts w:ascii="Times New Roman" w:hAnsi="Times New Roman"/>
          <w:szCs w:val="26"/>
          <w:lang w:val="es-ES"/>
        </w:rPr>
        <w:t>Theo đề nghị của ____</w:t>
      </w:r>
      <w:r w:rsidRPr="00031502">
        <w:rPr>
          <w:rFonts w:ascii="Times New Roman" w:hAnsi="Times New Roman"/>
          <w:i/>
          <w:szCs w:val="26"/>
          <w:lang w:val="es-ES"/>
        </w:rPr>
        <w:t>[Ghi tên nhà thầu]</w:t>
      </w:r>
      <w:r w:rsidRPr="00031502">
        <w:rPr>
          <w:rFonts w:ascii="Times New Roman" w:hAnsi="Times New Roman"/>
          <w:szCs w:val="26"/>
          <w:lang w:val="es-ES"/>
        </w:rPr>
        <w:t xml:space="preserve"> (sau đây gọi là nhà thầu) là nhà thầu đã trúng thầu gói thầu ____</w:t>
      </w:r>
      <w:r w:rsidRPr="00031502">
        <w:rPr>
          <w:rFonts w:ascii="Times New Roman" w:hAnsi="Times New Roman"/>
          <w:i/>
          <w:szCs w:val="26"/>
          <w:lang w:val="es-ES"/>
        </w:rPr>
        <w:t>[Ghi tên gói thầu]</w:t>
      </w:r>
      <w:r w:rsidRPr="00031502">
        <w:rPr>
          <w:rFonts w:ascii="Times New Roman" w:hAnsi="Times New Roman"/>
          <w:szCs w:val="26"/>
          <w:lang w:val="es-ES"/>
        </w:rPr>
        <w:t xml:space="preserve"> và cam kết sẽ ký kết hợp đồng cung cấp hàng hoá cho gói thầu trên (sau đây gọi là hợp đồng);</w:t>
      </w:r>
      <w:r w:rsidRPr="00031502">
        <w:rPr>
          <w:rFonts w:ascii="Times New Roman" w:hAnsi="Times New Roman"/>
          <w:szCs w:val="26"/>
          <w:vertAlign w:val="superscript"/>
          <w:lang w:val="es-ES"/>
        </w:rPr>
        <w:t>(2)</w:t>
      </w:r>
    </w:p>
    <w:p w14:paraId="052A8708" w14:textId="77777777" w:rsidR="00291F9B" w:rsidRPr="00031502" w:rsidRDefault="00291F9B" w:rsidP="00291F9B">
      <w:pPr>
        <w:pStyle w:val="BodyText"/>
        <w:widowControl w:val="0"/>
        <w:spacing w:line="264" w:lineRule="auto"/>
        <w:ind w:right="51" w:firstLine="567"/>
        <w:rPr>
          <w:rFonts w:ascii="Times New Roman" w:hAnsi="Times New Roman"/>
          <w:szCs w:val="26"/>
          <w:lang w:val="es-ES"/>
        </w:rPr>
      </w:pPr>
      <w:r w:rsidRPr="00031502">
        <w:rPr>
          <w:rFonts w:ascii="Times New Roman" w:hAnsi="Times New Roman"/>
          <w:szCs w:val="26"/>
          <w:lang w:val="es-ES"/>
        </w:rPr>
        <w:t xml:space="preserve">Theo quy định trong bản yêu cầu báo giá </w:t>
      </w:r>
      <w:r w:rsidRPr="00031502">
        <w:rPr>
          <w:rFonts w:ascii="Times New Roman" w:hAnsi="Times New Roman"/>
          <w:i/>
          <w:szCs w:val="26"/>
          <w:lang w:val="es-ES"/>
        </w:rPr>
        <w:t>(hoặc hợp đồng)</w:t>
      </w:r>
      <w:r w:rsidRPr="00031502">
        <w:rPr>
          <w:rFonts w:ascii="Times New Roman" w:hAnsi="Times New Roman"/>
          <w:szCs w:val="26"/>
          <w:lang w:val="es-ES"/>
        </w:rPr>
        <w:t>, nhà thầu phải nộp cho Chủ đầu tư/bên mời thầu bảo lãnh của một ngân hàng với một khoản tiền xác định để bảo đảm nghĩa vụ và trách nhiệm của mình trong việc thực hiện hợp đồng;</w:t>
      </w:r>
    </w:p>
    <w:p w14:paraId="4B8AF295" w14:textId="77777777" w:rsidR="00291F9B" w:rsidRPr="00031502" w:rsidRDefault="00291F9B" w:rsidP="00291F9B">
      <w:pPr>
        <w:pStyle w:val="BodyText"/>
        <w:widowControl w:val="0"/>
        <w:spacing w:line="264" w:lineRule="auto"/>
        <w:ind w:right="51" w:firstLine="567"/>
        <w:rPr>
          <w:rFonts w:ascii="Times New Roman" w:hAnsi="Times New Roman"/>
          <w:szCs w:val="26"/>
          <w:lang w:val="es-ES"/>
        </w:rPr>
      </w:pPr>
      <w:r w:rsidRPr="00031502">
        <w:rPr>
          <w:rFonts w:ascii="Times New Roman" w:hAnsi="Times New Roman"/>
          <w:szCs w:val="26"/>
          <w:lang w:val="es-ES"/>
        </w:rPr>
        <w:t>Chúng tôi, ____</w:t>
      </w:r>
      <w:r w:rsidRPr="00031502">
        <w:rPr>
          <w:rFonts w:ascii="Times New Roman" w:hAnsi="Times New Roman"/>
          <w:i/>
          <w:szCs w:val="26"/>
          <w:lang w:val="es-ES"/>
        </w:rPr>
        <w:t>[Ghi tên của ngân hàng]</w:t>
      </w:r>
      <w:r w:rsidRPr="00031502">
        <w:rPr>
          <w:rFonts w:ascii="Times New Roman" w:hAnsi="Times New Roman"/>
          <w:szCs w:val="26"/>
          <w:lang w:val="es-ES"/>
        </w:rPr>
        <w:t xml:space="preserve"> có trụ sở đăng ký tại ____</w:t>
      </w:r>
      <w:r w:rsidRPr="00031502">
        <w:rPr>
          <w:rFonts w:ascii="Times New Roman" w:hAnsi="Times New Roman"/>
          <w:i/>
          <w:szCs w:val="26"/>
          <w:lang w:val="es-ES"/>
        </w:rPr>
        <w:t>[Ghi địa chỉ của ngân hàng</w:t>
      </w:r>
      <w:r w:rsidRPr="00031502">
        <w:rPr>
          <w:rFonts w:ascii="Times New Roman" w:hAnsi="Times New Roman"/>
          <w:szCs w:val="26"/>
          <w:vertAlign w:val="superscript"/>
          <w:lang w:val="es-ES"/>
        </w:rPr>
        <w:t>(3)</w:t>
      </w:r>
      <w:r w:rsidRPr="00031502">
        <w:rPr>
          <w:rFonts w:ascii="Times New Roman" w:hAnsi="Times New Roman"/>
          <w:i/>
          <w:szCs w:val="26"/>
          <w:lang w:val="es-ES"/>
        </w:rPr>
        <w:t>]</w:t>
      </w:r>
      <w:r w:rsidRPr="00031502">
        <w:rPr>
          <w:rFonts w:ascii="Times New Roman" w:hAnsi="Times New Roman"/>
          <w:szCs w:val="26"/>
          <w:lang w:val="es-ES"/>
        </w:rPr>
        <w:t xml:space="preserve"> (sau đây gọi là “Ngân hàng”), xin cam kết bảo lãnh cho việc thực hiện hợp đồng của Nhà thầu với số tiền là ____</w:t>
      </w:r>
      <w:r w:rsidRPr="00031502">
        <w:rPr>
          <w:rFonts w:ascii="Times New Roman" w:hAnsi="Times New Roman"/>
          <w:i/>
          <w:szCs w:val="26"/>
          <w:lang w:val="es-ES"/>
        </w:rPr>
        <w:t>[Ghi rõ giá trị tương ứng bằng số, bằng chữ và đồng tiền sử dụng theo quy định tại hợp đồng]</w:t>
      </w:r>
      <w:r w:rsidRPr="00031502">
        <w:rPr>
          <w:rFonts w:ascii="Times New Roman" w:hAnsi="Times New Roman"/>
          <w:szCs w:val="26"/>
          <w:lang w:val="es-ES"/>
        </w:rPr>
        <w:t>. Chúng tôi cam kết thanh toán vô điều kiện, không hủy ngang cho chủ đầu tư/bên mời thầu bất cứ khoản tiền nào trong giới hạn ____</w:t>
      </w:r>
      <w:r w:rsidRPr="00031502">
        <w:rPr>
          <w:rFonts w:ascii="Times New Roman" w:hAnsi="Times New Roman"/>
          <w:i/>
          <w:szCs w:val="26"/>
          <w:lang w:val="es-ES"/>
        </w:rPr>
        <w:t>[Ghi số tiền bảo lãnh]</w:t>
      </w:r>
      <w:r w:rsidRPr="00031502">
        <w:rPr>
          <w:rFonts w:ascii="Times New Roman" w:hAnsi="Times New Roman"/>
          <w:szCs w:val="26"/>
          <w:lang w:val="es-ES"/>
        </w:rPr>
        <w:t xml:space="preserve"> như đã nêu trên, khi có văn bản của chủ đầu tư/bên mời thầu thông báo nhà thầu vi phạm hợp đồng trong thời hạn hiệu lực của bảo lãnh thực hiện hợp đồng.</w:t>
      </w:r>
    </w:p>
    <w:p w14:paraId="2C890C35" w14:textId="77777777" w:rsidR="00291F9B" w:rsidRPr="00031502" w:rsidRDefault="00291F9B" w:rsidP="00291F9B">
      <w:pPr>
        <w:pStyle w:val="BodyText"/>
        <w:widowControl w:val="0"/>
        <w:spacing w:line="264" w:lineRule="auto"/>
        <w:ind w:right="51" w:firstLine="567"/>
        <w:rPr>
          <w:rFonts w:ascii="Times New Roman" w:hAnsi="Times New Roman"/>
          <w:szCs w:val="26"/>
          <w:lang w:val="es-ES"/>
        </w:rPr>
      </w:pPr>
      <w:r w:rsidRPr="00031502">
        <w:rPr>
          <w:rFonts w:ascii="Times New Roman" w:hAnsi="Times New Roman"/>
          <w:szCs w:val="26"/>
          <w:lang w:val="es-ES"/>
        </w:rPr>
        <w:t>Bảo lãnh này có hiệu lực kể từ ngày phát hành cho đến hết ngày___tháng___năm ____</w:t>
      </w:r>
      <w:r w:rsidRPr="00031502">
        <w:rPr>
          <w:rFonts w:ascii="Times New Roman" w:hAnsi="Times New Roman"/>
          <w:szCs w:val="26"/>
          <w:vertAlign w:val="superscript"/>
          <w:lang w:val="es-ES"/>
        </w:rPr>
        <w:t>(4)</w:t>
      </w:r>
      <w:r w:rsidRPr="00031502">
        <w:rPr>
          <w:rFonts w:ascii="Times New Roman" w:hAnsi="Times New Roman"/>
          <w:szCs w:val="26"/>
          <w:lang w:val="es-ES"/>
        </w:rPr>
        <w:t>.</w:t>
      </w:r>
    </w:p>
    <w:tbl>
      <w:tblPr>
        <w:tblW w:w="0" w:type="auto"/>
        <w:tblInd w:w="4068" w:type="dxa"/>
        <w:tblLook w:val="04A0" w:firstRow="1" w:lastRow="0" w:firstColumn="1" w:lastColumn="0" w:noHBand="0" w:noVBand="1"/>
      </w:tblPr>
      <w:tblGrid>
        <w:gridCol w:w="5287"/>
      </w:tblGrid>
      <w:tr w:rsidR="00291F9B" w:rsidRPr="00031502" w14:paraId="2B2F439C" w14:textId="77777777" w:rsidTr="004A528D">
        <w:tc>
          <w:tcPr>
            <w:tcW w:w="5310" w:type="dxa"/>
          </w:tcPr>
          <w:p w14:paraId="20A60B12" w14:textId="77777777" w:rsidR="00291F9B" w:rsidRPr="00031502" w:rsidRDefault="00291F9B" w:rsidP="004A528D">
            <w:pPr>
              <w:widowControl w:val="0"/>
              <w:tabs>
                <w:tab w:val="center" w:pos="5670"/>
              </w:tabs>
              <w:spacing w:before="120" w:after="120" w:line="264" w:lineRule="auto"/>
              <w:ind w:right="51"/>
              <w:rPr>
                <w:rFonts w:ascii="Times New Roman" w:hAnsi="Times New Roman"/>
                <w:b/>
                <w:sz w:val="26"/>
                <w:szCs w:val="26"/>
                <w:lang w:val="es-ES"/>
              </w:rPr>
            </w:pPr>
            <w:r w:rsidRPr="00031502">
              <w:rPr>
                <w:rFonts w:ascii="Times New Roman" w:hAnsi="Times New Roman"/>
                <w:b/>
                <w:sz w:val="26"/>
                <w:szCs w:val="26"/>
                <w:lang w:val="es-ES"/>
              </w:rPr>
              <w:t xml:space="preserve">    Đại diện hợp pháp của ngân hàng</w:t>
            </w:r>
          </w:p>
          <w:p w14:paraId="1D0385C3" w14:textId="77777777" w:rsidR="00291F9B" w:rsidRPr="00031502" w:rsidRDefault="00291F9B" w:rsidP="004A528D">
            <w:pPr>
              <w:pStyle w:val="BodyText"/>
              <w:widowControl w:val="0"/>
              <w:tabs>
                <w:tab w:val="center" w:pos="5670"/>
              </w:tabs>
              <w:spacing w:line="264" w:lineRule="auto"/>
              <w:ind w:right="51"/>
              <w:rPr>
                <w:rFonts w:ascii="Times New Roman" w:hAnsi="Times New Roman"/>
                <w:i/>
                <w:szCs w:val="26"/>
                <w:lang w:val="es-ES"/>
              </w:rPr>
            </w:pPr>
            <w:r w:rsidRPr="00031502">
              <w:rPr>
                <w:rFonts w:ascii="Times New Roman" w:hAnsi="Times New Roman"/>
                <w:i/>
                <w:szCs w:val="26"/>
                <w:lang w:val="es-ES"/>
              </w:rPr>
              <w:t>[Ghi tên, chức danh, ký tên và đóng dấu]</w:t>
            </w:r>
          </w:p>
        </w:tc>
      </w:tr>
    </w:tbl>
    <w:p w14:paraId="4F41933C" w14:textId="77777777" w:rsidR="00291F9B" w:rsidRPr="00031502" w:rsidRDefault="00291F9B" w:rsidP="00291F9B">
      <w:pPr>
        <w:widowControl w:val="0"/>
        <w:tabs>
          <w:tab w:val="center" w:pos="5670"/>
        </w:tabs>
        <w:spacing w:before="60" w:after="60"/>
        <w:ind w:firstLine="567"/>
        <w:rPr>
          <w:rFonts w:ascii="Times New Roman" w:hAnsi="Times New Roman"/>
          <w:sz w:val="26"/>
          <w:szCs w:val="26"/>
          <w:lang w:val="es-ES"/>
        </w:rPr>
      </w:pPr>
      <w:r w:rsidRPr="00031502">
        <w:rPr>
          <w:rFonts w:ascii="Times New Roman" w:hAnsi="Times New Roman"/>
          <w:sz w:val="26"/>
          <w:szCs w:val="26"/>
          <w:lang w:val="es-ES"/>
        </w:rPr>
        <w:t>Ghi chú:</w:t>
      </w:r>
    </w:p>
    <w:p w14:paraId="21BA3D4A" w14:textId="77777777" w:rsidR="00291F9B" w:rsidRPr="00031502" w:rsidRDefault="00291F9B" w:rsidP="00291F9B">
      <w:pPr>
        <w:widowControl w:val="0"/>
        <w:spacing w:before="60" w:after="60"/>
        <w:ind w:firstLine="567"/>
        <w:jc w:val="both"/>
        <w:rPr>
          <w:rFonts w:ascii="Times New Roman" w:hAnsi="Times New Roman"/>
          <w:sz w:val="26"/>
          <w:szCs w:val="26"/>
          <w:lang w:val="es-ES"/>
        </w:rPr>
      </w:pPr>
      <w:r w:rsidRPr="00031502">
        <w:rPr>
          <w:rFonts w:ascii="Times New Roman" w:hAnsi="Times New Roman"/>
          <w:sz w:val="26"/>
          <w:szCs w:val="26"/>
          <w:lang w:val="es-ES"/>
        </w:rPr>
        <w:t xml:space="preserve">(1) Chỉ áp dụng trong trường hợp biện pháp bảo đảm thực hiện hợp đồng là thư bảo lãnh của </w:t>
      </w:r>
      <w:r w:rsidRPr="00031502">
        <w:rPr>
          <w:rFonts w:ascii="Times New Roman" w:hAnsi="Times New Roman"/>
          <w:sz w:val="26"/>
          <w:szCs w:val="26"/>
          <w:lang w:val="nl-NL"/>
        </w:rPr>
        <w:t>tổ chức tín dụng hoặc chi nhánh ngân hàng nước ngoài thành lập theo pháp luật Việt Nam</w:t>
      </w:r>
      <w:r w:rsidRPr="00031502">
        <w:rPr>
          <w:rFonts w:ascii="Times New Roman" w:hAnsi="Times New Roman"/>
          <w:sz w:val="26"/>
          <w:szCs w:val="26"/>
          <w:lang w:val="es-ES"/>
        </w:rPr>
        <w:t>.</w:t>
      </w:r>
    </w:p>
    <w:p w14:paraId="00CE0738" w14:textId="77777777" w:rsidR="00291F9B" w:rsidRPr="00031502" w:rsidRDefault="00291F9B" w:rsidP="00291F9B">
      <w:pPr>
        <w:pStyle w:val="BodyText"/>
        <w:widowControl w:val="0"/>
        <w:spacing w:before="60" w:after="60"/>
        <w:ind w:firstLine="567"/>
        <w:rPr>
          <w:rFonts w:ascii="Times New Roman" w:hAnsi="Times New Roman"/>
          <w:szCs w:val="26"/>
          <w:lang w:val="es-ES"/>
        </w:rPr>
      </w:pPr>
      <w:r w:rsidRPr="00031502">
        <w:rPr>
          <w:rFonts w:ascii="Times New Roman" w:hAnsi="Times New Roman"/>
          <w:szCs w:val="26"/>
          <w:lang w:val="es-ES"/>
        </w:rPr>
        <w:t>(2) Nếu ngân hàng bảo lãnh yêu cầu phải có hợp đồng đã ký mới cấp giấy bảo lãnh thì bên mời thầu sẽ báo cáo chủ đầu tư/bên mời thầu xem xét, quyết định. Trong trường hợp này, đoạn trên có thể sửa lại như sau:</w:t>
      </w:r>
    </w:p>
    <w:p w14:paraId="7AF79FD2" w14:textId="77777777" w:rsidR="00291F9B" w:rsidRPr="00031502" w:rsidRDefault="00291F9B" w:rsidP="00291F9B">
      <w:pPr>
        <w:pStyle w:val="BodyText"/>
        <w:widowControl w:val="0"/>
        <w:spacing w:before="60" w:after="60"/>
        <w:ind w:firstLine="567"/>
        <w:rPr>
          <w:rFonts w:ascii="Times New Roman" w:hAnsi="Times New Roman"/>
          <w:szCs w:val="26"/>
          <w:lang w:val="es-ES"/>
        </w:rPr>
      </w:pPr>
      <w:r w:rsidRPr="00031502">
        <w:rPr>
          <w:rFonts w:ascii="Times New Roman" w:hAnsi="Times New Roman"/>
          <w:szCs w:val="26"/>
          <w:lang w:val="es-ES"/>
        </w:rPr>
        <w:t xml:space="preserve">“Theo đề nghị của ____ </w:t>
      </w:r>
      <w:r w:rsidRPr="00031502">
        <w:rPr>
          <w:rFonts w:ascii="Times New Roman" w:hAnsi="Times New Roman"/>
          <w:i/>
          <w:szCs w:val="26"/>
          <w:lang w:val="es-ES"/>
        </w:rPr>
        <w:t>[Ghi tên nhà thầu]</w:t>
      </w:r>
      <w:r w:rsidRPr="00031502">
        <w:rPr>
          <w:rFonts w:ascii="Times New Roman" w:hAnsi="Times New Roman"/>
          <w:szCs w:val="26"/>
          <w:lang w:val="es-ES"/>
        </w:rPr>
        <w:t xml:space="preserve"> (sau đây gọi là nhà thầu) là nhà thầu trúng thầu gói thầu ____</w:t>
      </w:r>
      <w:r w:rsidRPr="00031502">
        <w:rPr>
          <w:rFonts w:ascii="Times New Roman" w:hAnsi="Times New Roman"/>
          <w:i/>
          <w:szCs w:val="26"/>
          <w:lang w:val="es-ES"/>
        </w:rPr>
        <w:t>[Ghi tên gói thầu]</w:t>
      </w:r>
      <w:r w:rsidRPr="00031502">
        <w:rPr>
          <w:rFonts w:ascii="Times New Roman" w:hAnsi="Times New Roman"/>
          <w:szCs w:val="26"/>
          <w:lang w:val="es-ES"/>
        </w:rPr>
        <w:t xml:space="preserve"> đã ký hợp đồng số__</w:t>
      </w:r>
      <w:r w:rsidRPr="00031502">
        <w:rPr>
          <w:rFonts w:ascii="Times New Roman" w:hAnsi="Times New Roman"/>
          <w:i/>
          <w:szCs w:val="26"/>
          <w:lang w:val="es-ES"/>
        </w:rPr>
        <w:t>[Ghi số hợp đồng]</w:t>
      </w:r>
      <w:r w:rsidRPr="00031502">
        <w:rPr>
          <w:rFonts w:ascii="Times New Roman" w:hAnsi="Times New Roman"/>
          <w:szCs w:val="26"/>
          <w:lang w:val="es-ES"/>
        </w:rPr>
        <w:t xml:space="preserve"> ngày ____ tháng ____ năm ____  (sau đây gọi là Hợp đồng).”</w:t>
      </w:r>
    </w:p>
    <w:p w14:paraId="08BB2924" w14:textId="77777777" w:rsidR="00291F9B" w:rsidRPr="00031502" w:rsidRDefault="00291F9B" w:rsidP="00291F9B">
      <w:pPr>
        <w:pStyle w:val="BodyText"/>
        <w:widowControl w:val="0"/>
        <w:spacing w:before="60" w:after="60"/>
        <w:ind w:firstLine="567"/>
        <w:rPr>
          <w:rFonts w:ascii="Times New Roman" w:hAnsi="Times New Roman"/>
          <w:spacing w:val="-6"/>
          <w:szCs w:val="26"/>
          <w:lang w:val="es-ES"/>
        </w:rPr>
      </w:pPr>
      <w:r w:rsidRPr="00031502">
        <w:rPr>
          <w:rFonts w:ascii="Times New Roman" w:hAnsi="Times New Roman"/>
          <w:spacing w:val="-6"/>
          <w:szCs w:val="26"/>
          <w:lang w:val="es-ES"/>
        </w:rPr>
        <w:t>(3) Địa chỉ ngân hàng: ghi rõ địa chỉ, số điện thoại, số fax, e-mail để liên hệ.</w:t>
      </w:r>
    </w:p>
    <w:p w14:paraId="3D1B9DAD" w14:textId="60C96D9C" w:rsidR="009F2A20" w:rsidRPr="00031502" w:rsidRDefault="00291F9B" w:rsidP="006B39F0">
      <w:pPr>
        <w:pStyle w:val="BodyText"/>
        <w:ind w:firstLine="567"/>
        <w:rPr>
          <w:rFonts w:ascii="Times New Roman" w:hAnsi="Times New Roman"/>
          <w:b/>
          <w:szCs w:val="26"/>
          <w:lang w:val="es-ES_tradnl"/>
        </w:rPr>
        <w:sectPr w:rsidR="009F2A20" w:rsidRPr="00031502" w:rsidSect="00C93374">
          <w:footerReference w:type="default" r:id="rId17"/>
          <w:footnotePr>
            <w:numRestart w:val="eachPage"/>
          </w:footnotePr>
          <w:pgSz w:w="11907" w:h="16840" w:code="9"/>
          <w:pgMar w:top="1134" w:right="1134" w:bottom="1134" w:left="1418" w:header="720" w:footer="567" w:gutter="0"/>
          <w:cols w:space="720"/>
          <w:titlePg/>
          <w:docGrid w:linePitch="360"/>
        </w:sectPr>
      </w:pPr>
      <w:r w:rsidRPr="00031502">
        <w:rPr>
          <w:rFonts w:ascii="Times New Roman" w:hAnsi="Times New Roman"/>
          <w:szCs w:val="26"/>
          <w:lang w:val="es-ES"/>
        </w:rPr>
        <w:t>(4) Ghi thời hạn phù hợp với yêu cầu quy định tại hợp đồn</w:t>
      </w:r>
      <w:r w:rsidR="00305A93" w:rsidRPr="00031502">
        <w:rPr>
          <w:rFonts w:ascii="Times New Roman" w:hAnsi="Times New Roman"/>
          <w:szCs w:val="26"/>
          <w:lang w:val="es-ES"/>
        </w:rPr>
        <w:t>g</w:t>
      </w:r>
    </w:p>
    <w:p w14:paraId="677CC68B" w14:textId="77777777" w:rsidR="00291F9B" w:rsidRPr="00031502" w:rsidRDefault="00291F9B" w:rsidP="000E489B">
      <w:pPr>
        <w:rPr>
          <w:rFonts w:ascii="Times New Roman" w:hAnsi="Times New Roman"/>
          <w:b/>
          <w:sz w:val="26"/>
          <w:szCs w:val="26"/>
        </w:rPr>
      </w:pPr>
    </w:p>
    <w:sectPr w:rsidR="00291F9B" w:rsidRPr="00031502" w:rsidSect="00A2045E">
      <w:footerReference w:type="even" r:id="rId18"/>
      <w:footerReference w:type="default" r:id="rId19"/>
      <w:pgSz w:w="11907" w:h="16840" w:code="9"/>
      <w:pgMar w:top="1440" w:right="1008" w:bottom="1008" w:left="1872" w:header="720" w:footer="720" w:gutter="0"/>
      <w:cols w:space="720"/>
      <w:docGrid w:linePitch="7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Ngô Anh Giang" w:date="2026-05-22T12:12:00Z" w:initials="N">
    <w:p w14:paraId="4656E55E" w14:textId="77777777" w:rsidR="0090249A" w:rsidRDefault="0090249A" w:rsidP="0090249A">
      <w:pPr>
        <w:pStyle w:val="CommentText"/>
      </w:pPr>
      <w:r>
        <w:rPr>
          <w:rStyle w:val="CommentReference"/>
        </w:rPr>
        <w:annotationRef/>
      </w:r>
      <w:r>
        <w:t>Bổ sung chữ quyền sử dụng bản quyền phần mềm. T</w:t>
      </w:r>
      <w:r>
        <w:rPr>
          <w:rFonts w:hint="eastAsia"/>
        </w:rPr>
        <w:t>ươ</w:t>
      </w:r>
      <w:r>
        <w:t>ng tự với các dòng bên d</w:t>
      </w:r>
      <w:r>
        <w:rPr>
          <w:rFonts w:hint="eastAsia"/>
        </w:rPr>
        <w:t>ư</w:t>
      </w:r>
      <w:r>
        <w:t>ới</w:t>
      </w:r>
    </w:p>
  </w:comment>
  <w:comment w:id="10" w:author="Ngô Anh Giang" w:date="2026-05-22T12:12:00Z" w:initials="N">
    <w:p w14:paraId="2CB3007F" w14:textId="77777777" w:rsidR="0090249A" w:rsidRDefault="0090249A" w:rsidP="0090249A">
      <w:pPr>
        <w:pStyle w:val="CommentText"/>
      </w:pPr>
      <w:r>
        <w:rPr>
          <w:rStyle w:val="CommentReference"/>
        </w:rPr>
        <w:annotationRef/>
      </w:r>
      <w:r>
        <w:t>?????????</w:t>
      </w:r>
    </w:p>
  </w:comment>
  <w:comment w:id="13" w:author="Ngô Anh Giang" w:date="2026-05-22T12:13:00Z" w:initials="N">
    <w:p w14:paraId="1954B456" w14:textId="77777777" w:rsidR="0090249A" w:rsidRDefault="0090249A" w:rsidP="0090249A">
      <w:pPr>
        <w:pStyle w:val="CommentText"/>
      </w:pPr>
      <w:r>
        <w:rPr>
          <w:rStyle w:val="CommentReference"/>
        </w:rPr>
        <w:annotationRef/>
      </w:r>
      <w:r>
        <w:t>Thiếu mã sản phẩm Veeam</w:t>
      </w:r>
    </w:p>
  </w:comment>
  <w:comment w:id="25" w:author="Ngô Anh Giang" w:date="2026-05-22T12:13:00Z" w:initials="N">
    <w:p w14:paraId="0BE2784C" w14:textId="77777777" w:rsidR="0090249A" w:rsidRDefault="0090249A" w:rsidP="0090249A">
      <w:pPr>
        <w:pStyle w:val="CommentText"/>
      </w:pPr>
      <w:r>
        <w:rPr>
          <w:rStyle w:val="CommentReference"/>
        </w:rPr>
        <w:annotationRef/>
      </w:r>
      <w:r>
        <w:t>Quyền sử dụng bản quyền phần mềm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656E55E" w15:done="0"/>
  <w15:commentEx w15:paraId="2CB3007F" w15:done="0"/>
  <w15:commentEx w15:paraId="1954B456" w15:done="0"/>
  <w15:commentEx w15:paraId="0BE2784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1BA7455" w16cex:dateUtc="2026-05-22T05:12:00Z">
    <w16cex:extLst>
      <w16:ext w16:uri="{CE6994B0-6A32-4C9F-8C6B-6E91EDA988CE}">
        <cr:reactions xmlns:cr="http://schemas.microsoft.com/office/comments/2020/reactions">
          <cr:reaction reactionType="1">
            <cr:reactionInfo dateUtc="2026-05-22T07:03:05Z">
              <cr:user userId="S::binh.tq@satra.com.vn::e076fe77-f2b1-4be5-9975-8a4be7cbd42e" userProvider="AD" userName="Trần Quốc Bình"/>
            </cr:reactionInfo>
          </cr:reaction>
        </cr:reactions>
      </w16:ext>
    </w16cex:extLst>
  </w16cex:commentExtensible>
  <w16cex:commentExtensible w16cex:durableId="60D72749" w16cex:dateUtc="2026-05-22T05:12:00Z"/>
  <w16cex:commentExtensible w16cex:durableId="533E16E5" w16cex:dateUtc="2026-05-22T05:13:00Z"/>
  <w16cex:commentExtensible w16cex:durableId="3259B4CE" w16cex:dateUtc="2026-05-22T05: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656E55E" w16cid:durableId="51BA7455"/>
  <w16cid:commentId w16cid:paraId="2CB3007F" w16cid:durableId="60D72749"/>
  <w16cid:commentId w16cid:paraId="1954B456" w16cid:durableId="533E16E5"/>
  <w16cid:commentId w16cid:paraId="0BE2784C" w16cid:durableId="3259B4C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C247B" w14:textId="77777777" w:rsidR="002522C4" w:rsidRDefault="002522C4">
      <w:r>
        <w:separator/>
      </w:r>
    </w:p>
  </w:endnote>
  <w:endnote w:type="continuationSeparator" w:id="0">
    <w:p w14:paraId="066E523E" w14:textId="77777777" w:rsidR="002522C4" w:rsidRDefault="00252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wis721 LtCn BT">
    <w:charset w:val="00"/>
    <w:family w:val="swiss"/>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Calibri"/>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nTime">
    <w:panose1 w:val="020B7200000000000000"/>
    <w:charset w:val="00"/>
    <w:family w:val="swiss"/>
    <w:pitch w:val="variable"/>
    <w:sig w:usb0="00000003" w:usb1="00000000" w:usb2="00000000" w:usb3="00000000" w:csb0="00000001" w:csb1="00000000"/>
  </w:font>
  <w:font w:name="Times New Roman Bold">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01F47" w14:textId="77777777" w:rsidR="009F2A20" w:rsidRDefault="009F2A20">
    <w:pPr>
      <w:pStyle w:val="Footer"/>
      <w:jc w:val="center"/>
    </w:pPr>
    <w:r>
      <w:fldChar w:fldCharType="begin"/>
    </w:r>
    <w:r>
      <w:instrText xml:space="preserve"> PAGE   \* MERGEFORMAT </w:instrText>
    </w:r>
    <w:r>
      <w:fldChar w:fldCharType="separate"/>
    </w:r>
    <w:r>
      <w:rPr>
        <w:noProof/>
      </w:rPr>
      <w:t>11</w:t>
    </w:r>
    <w:r>
      <w:rPr>
        <w:noProof/>
      </w:rPr>
      <w:fldChar w:fldCharType="end"/>
    </w:r>
  </w:p>
  <w:p w14:paraId="31BCA715" w14:textId="77777777" w:rsidR="009F2A20" w:rsidRDefault="009F2A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2595B" w14:textId="77777777" w:rsidR="009F2A20" w:rsidRDefault="009F2A20">
    <w:pPr>
      <w:pStyle w:val="Footer"/>
      <w:jc w:val="center"/>
    </w:pPr>
    <w:r>
      <w:fldChar w:fldCharType="begin"/>
    </w:r>
    <w:r>
      <w:instrText xml:space="preserve"> PAGE   \* MERGEFORMAT </w:instrText>
    </w:r>
    <w:r>
      <w:fldChar w:fldCharType="separate"/>
    </w:r>
    <w:r>
      <w:rPr>
        <w:noProof/>
      </w:rPr>
      <w:t>21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E020" w14:textId="77777777" w:rsidR="00E66B84" w:rsidRDefault="00E66B84" w:rsidP="001856D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67623E3" w14:textId="77777777" w:rsidR="00E66B84" w:rsidRDefault="00E66B84">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F81C9" w14:textId="77777777" w:rsidR="00E66B84" w:rsidRPr="009F2A20" w:rsidRDefault="00E66B84" w:rsidP="009F2A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C2551" w14:textId="77777777" w:rsidR="002522C4" w:rsidRDefault="002522C4">
      <w:r>
        <w:separator/>
      </w:r>
    </w:p>
  </w:footnote>
  <w:footnote w:type="continuationSeparator" w:id="0">
    <w:p w14:paraId="21A338B1" w14:textId="77777777" w:rsidR="002522C4" w:rsidRDefault="002522C4">
      <w:r>
        <w:continuationSeparator/>
      </w:r>
    </w:p>
  </w:footnote>
  <w:footnote w:id="1">
    <w:p w14:paraId="0AFA8365" w14:textId="286E69FA" w:rsidR="00291F9B" w:rsidRPr="003163E8" w:rsidRDefault="00291F9B" w:rsidP="00291F9B">
      <w:pPr>
        <w:pStyle w:val="FootnoteText"/>
        <w:rPr>
          <w:rFonts w:ascii="Times New Roman" w:hAnsi="Times New Roman"/>
          <w:lang w:val="en-US"/>
        </w:rPr>
      </w:pPr>
    </w:p>
  </w:footnote>
  <w:footnote w:id="2">
    <w:p w14:paraId="478F830C" w14:textId="23C2F2E0" w:rsidR="00291F9B" w:rsidRPr="00D005A5" w:rsidRDefault="00291F9B" w:rsidP="00291F9B">
      <w:pPr>
        <w:pStyle w:val="BodyText"/>
        <w:keepNext/>
        <w:widowControl w:val="0"/>
        <w:spacing w:line="264" w:lineRule="auto"/>
        <w:rPr>
          <w:rFonts w:ascii="Times New Roman" w:hAnsi="Times New Roman"/>
          <w:i/>
          <w:szCs w:val="28"/>
          <w:lang w:val="fr-FR"/>
        </w:rPr>
      </w:pPr>
      <w:r w:rsidRPr="00D62B5F">
        <w:rPr>
          <w:rStyle w:val="FootnoteReference"/>
          <w:rFonts w:ascii="Times New Roman" w:hAnsi="Times New Roman"/>
        </w:rPr>
        <w:footnoteRef/>
      </w:r>
      <w:r w:rsidRPr="00D62B5F">
        <w:rPr>
          <w:rFonts w:ascii="Times New Roman" w:hAnsi="Times New Roman"/>
        </w:rPr>
        <w:t xml:space="preserve"> </w:t>
      </w:r>
    </w:p>
    <w:p w14:paraId="67A33687" w14:textId="77777777" w:rsidR="00291F9B" w:rsidRPr="00F32370" w:rsidRDefault="00291F9B" w:rsidP="00291F9B">
      <w:pPr>
        <w:pStyle w:val="FootnoteText"/>
        <w:rPr>
          <w:rFonts w:ascii="Times New Roman" w:hAnsi="Times New Roman"/>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558D9"/>
    <w:multiLevelType w:val="hybridMultilevel"/>
    <w:tmpl w:val="72D6F6EC"/>
    <w:lvl w:ilvl="0" w:tplc="4C802780">
      <w:start w:val="1"/>
      <w:numFmt w:val="bullet"/>
      <w:lvlText w:val="-"/>
      <w:lvlJc w:val="left"/>
      <w:pPr>
        <w:ind w:left="720" w:hanging="360"/>
      </w:pPr>
      <w:rPr>
        <w:rFonts w:ascii="Swis721 LtCn BT" w:hAnsi="Swis721 LtCn B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D907AB"/>
    <w:multiLevelType w:val="hybridMultilevel"/>
    <w:tmpl w:val="96C6B80E"/>
    <w:lvl w:ilvl="0" w:tplc="4C802780">
      <w:start w:val="1"/>
      <w:numFmt w:val="bullet"/>
      <w:lvlText w:val="-"/>
      <w:lvlJc w:val="left"/>
      <w:pPr>
        <w:ind w:left="720" w:hanging="360"/>
      </w:pPr>
      <w:rPr>
        <w:rFonts w:ascii="Swis721 LtCn BT" w:hAnsi="Swis721 LtCn B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7513B6"/>
    <w:multiLevelType w:val="multilevel"/>
    <w:tmpl w:val="D98A1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7B52E0"/>
    <w:multiLevelType w:val="hybridMultilevel"/>
    <w:tmpl w:val="7E40DA32"/>
    <w:lvl w:ilvl="0" w:tplc="D52EE49A">
      <w:start w:val="4"/>
      <w:numFmt w:val="bullet"/>
      <w:lvlText w:val="-"/>
      <w:lvlJc w:val="left"/>
      <w:pPr>
        <w:tabs>
          <w:tab w:val="num" w:pos="1069"/>
        </w:tabs>
        <w:ind w:left="1069" w:hanging="360"/>
      </w:pPr>
      <w:rPr>
        <w:rFonts w:ascii="Times New Roman" w:eastAsia="Times New Roman" w:hAnsi="Times New Roman" w:cs="Times New Roman" w:hint="default"/>
      </w:rPr>
    </w:lvl>
    <w:lvl w:ilvl="1" w:tplc="04090003" w:tentative="1">
      <w:start w:val="1"/>
      <w:numFmt w:val="bullet"/>
      <w:lvlText w:val="o"/>
      <w:lvlJc w:val="left"/>
      <w:pPr>
        <w:tabs>
          <w:tab w:val="num" w:pos="1789"/>
        </w:tabs>
        <w:ind w:left="1789" w:hanging="360"/>
      </w:pPr>
      <w:rPr>
        <w:rFonts w:ascii="Courier New" w:hAnsi="Courier New" w:cs="Courier New" w:hint="default"/>
      </w:rPr>
    </w:lvl>
    <w:lvl w:ilvl="2" w:tplc="04090005" w:tentative="1">
      <w:start w:val="1"/>
      <w:numFmt w:val="bullet"/>
      <w:lvlText w:val=""/>
      <w:lvlJc w:val="left"/>
      <w:pPr>
        <w:tabs>
          <w:tab w:val="num" w:pos="2509"/>
        </w:tabs>
        <w:ind w:left="2509" w:hanging="360"/>
      </w:pPr>
      <w:rPr>
        <w:rFonts w:ascii="Wingdings" w:hAnsi="Wingdings" w:hint="default"/>
      </w:rPr>
    </w:lvl>
    <w:lvl w:ilvl="3" w:tplc="04090001" w:tentative="1">
      <w:start w:val="1"/>
      <w:numFmt w:val="bullet"/>
      <w:lvlText w:val=""/>
      <w:lvlJc w:val="left"/>
      <w:pPr>
        <w:tabs>
          <w:tab w:val="num" w:pos="3229"/>
        </w:tabs>
        <w:ind w:left="3229" w:hanging="360"/>
      </w:pPr>
      <w:rPr>
        <w:rFonts w:ascii="Symbol" w:hAnsi="Symbol" w:hint="default"/>
      </w:rPr>
    </w:lvl>
    <w:lvl w:ilvl="4" w:tplc="04090003" w:tentative="1">
      <w:start w:val="1"/>
      <w:numFmt w:val="bullet"/>
      <w:lvlText w:val="o"/>
      <w:lvlJc w:val="left"/>
      <w:pPr>
        <w:tabs>
          <w:tab w:val="num" w:pos="3949"/>
        </w:tabs>
        <w:ind w:left="3949" w:hanging="360"/>
      </w:pPr>
      <w:rPr>
        <w:rFonts w:ascii="Courier New" w:hAnsi="Courier New" w:cs="Courier New" w:hint="default"/>
      </w:rPr>
    </w:lvl>
    <w:lvl w:ilvl="5" w:tplc="04090005" w:tentative="1">
      <w:start w:val="1"/>
      <w:numFmt w:val="bullet"/>
      <w:lvlText w:val=""/>
      <w:lvlJc w:val="left"/>
      <w:pPr>
        <w:tabs>
          <w:tab w:val="num" w:pos="4669"/>
        </w:tabs>
        <w:ind w:left="4669" w:hanging="360"/>
      </w:pPr>
      <w:rPr>
        <w:rFonts w:ascii="Wingdings" w:hAnsi="Wingdings" w:hint="default"/>
      </w:rPr>
    </w:lvl>
    <w:lvl w:ilvl="6" w:tplc="04090001" w:tentative="1">
      <w:start w:val="1"/>
      <w:numFmt w:val="bullet"/>
      <w:lvlText w:val=""/>
      <w:lvlJc w:val="left"/>
      <w:pPr>
        <w:tabs>
          <w:tab w:val="num" w:pos="5389"/>
        </w:tabs>
        <w:ind w:left="5389" w:hanging="360"/>
      </w:pPr>
      <w:rPr>
        <w:rFonts w:ascii="Symbol" w:hAnsi="Symbol" w:hint="default"/>
      </w:rPr>
    </w:lvl>
    <w:lvl w:ilvl="7" w:tplc="04090003" w:tentative="1">
      <w:start w:val="1"/>
      <w:numFmt w:val="bullet"/>
      <w:lvlText w:val="o"/>
      <w:lvlJc w:val="left"/>
      <w:pPr>
        <w:tabs>
          <w:tab w:val="num" w:pos="6109"/>
        </w:tabs>
        <w:ind w:left="6109" w:hanging="360"/>
      </w:pPr>
      <w:rPr>
        <w:rFonts w:ascii="Courier New" w:hAnsi="Courier New" w:cs="Courier New" w:hint="default"/>
      </w:rPr>
    </w:lvl>
    <w:lvl w:ilvl="8" w:tplc="04090005" w:tentative="1">
      <w:start w:val="1"/>
      <w:numFmt w:val="bullet"/>
      <w:lvlText w:val=""/>
      <w:lvlJc w:val="left"/>
      <w:pPr>
        <w:tabs>
          <w:tab w:val="num" w:pos="6829"/>
        </w:tabs>
        <w:ind w:left="6829" w:hanging="360"/>
      </w:pPr>
      <w:rPr>
        <w:rFonts w:ascii="Wingdings" w:hAnsi="Wingdings" w:hint="default"/>
      </w:rPr>
    </w:lvl>
  </w:abstractNum>
  <w:abstractNum w:abstractNumId="4" w15:restartNumberingAfterBreak="0">
    <w:nsid w:val="5E674E03"/>
    <w:multiLevelType w:val="hybridMultilevel"/>
    <w:tmpl w:val="1A244B04"/>
    <w:lvl w:ilvl="0" w:tplc="A74827B2">
      <w:start w:val="1"/>
      <w:numFmt w:val="decimal"/>
      <w:lvlText w:val="%1."/>
      <w:lvlJc w:val="left"/>
      <w:pPr>
        <w:ind w:left="1130" w:hanging="45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5" w15:restartNumberingAfterBreak="0">
    <w:nsid w:val="681E223E"/>
    <w:multiLevelType w:val="hybridMultilevel"/>
    <w:tmpl w:val="A29E0124"/>
    <w:lvl w:ilvl="0" w:tplc="DA801E52">
      <w:numFmt w:val="bullet"/>
      <w:lvlText w:val="-"/>
      <w:lvlJc w:val="left"/>
      <w:pPr>
        <w:tabs>
          <w:tab w:val="num" w:pos="1051"/>
        </w:tabs>
        <w:ind w:left="1051" w:hanging="360"/>
      </w:pPr>
      <w:rPr>
        <w:rFonts w:ascii="Times New Roman" w:eastAsia="Times New Roman" w:hAnsi="Times New Roman" w:cs="Times New Roman" w:hint="default"/>
      </w:rPr>
    </w:lvl>
    <w:lvl w:ilvl="1" w:tplc="042A0003" w:tentative="1">
      <w:start w:val="1"/>
      <w:numFmt w:val="bullet"/>
      <w:lvlText w:val="o"/>
      <w:lvlJc w:val="left"/>
      <w:pPr>
        <w:tabs>
          <w:tab w:val="num" w:pos="1771"/>
        </w:tabs>
        <w:ind w:left="1771" w:hanging="360"/>
      </w:pPr>
      <w:rPr>
        <w:rFonts w:ascii="Courier New" w:hAnsi="Courier New" w:cs="Courier New" w:hint="default"/>
      </w:rPr>
    </w:lvl>
    <w:lvl w:ilvl="2" w:tplc="042A0005" w:tentative="1">
      <w:start w:val="1"/>
      <w:numFmt w:val="bullet"/>
      <w:lvlText w:val=""/>
      <w:lvlJc w:val="left"/>
      <w:pPr>
        <w:tabs>
          <w:tab w:val="num" w:pos="2491"/>
        </w:tabs>
        <w:ind w:left="2491" w:hanging="360"/>
      </w:pPr>
      <w:rPr>
        <w:rFonts w:ascii="Wingdings" w:hAnsi="Wingdings" w:hint="default"/>
      </w:rPr>
    </w:lvl>
    <w:lvl w:ilvl="3" w:tplc="042A0001" w:tentative="1">
      <w:start w:val="1"/>
      <w:numFmt w:val="bullet"/>
      <w:lvlText w:val=""/>
      <w:lvlJc w:val="left"/>
      <w:pPr>
        <w:tabs>
          <w:tab w:val="num" w:pos="3211"/>
        </w:tabs>
        <w:ind w:left="3211" w:hanging="360"/>
      </w:pPr>
      <w:rPr>
        <w:rFonts w:ascii="Symbol" w:hAnsi="Symbol" w:hint="default"/>
      </w:rPr>
    </w:lvl>
    <w:lvl w:ilvl="4" w:tplc="042A0003" w:tentative="1">
      <w:start w:val="1"/>
      <w:numFmt w:val="bullet"/>
      <w:lvlText w:val="o"/>
      <w:lvlJc w:val="left"/>
      <w:pPr>
        <w:tabs>
          <w:tab w:val="num" w:pos="3931"/>
        </w:tabs>
        <w:ind w:left="3931" w:hanging="360"/>
      </w:pPr>
      <w:rPr>
        <w:rFonts w:ascii="Courier New" w:hAnsi="Courier New" w:cs="Courier New" w:hint="default"/>
      </w:rPr>
    </w:lvl>
    <w:lvl w:ilvl="5" w:tplc="042A0005" w:tentative="1">
      <w:start w:val="1"/>
      <w:numFmt w:val="bullet"/>
      <w:lvlText w:val=""/>
      <w:lvlJc w:val="left"/>
      <w:pPr>
        <w:tabs>
          <w:tab w:val="num" w:pos="4651"/>
        </w:tabs>
        <w:ind w:left="4651" w:hanging="360"/>
      </w:pPr>
      <w:rPr>
        <w:rFonts w:ascii="Wingdings" w:hAnsi="Wingdings" w:hint="default"/>
      </w:rPr>
    </w:lvl>
    <w:lvl w:ilvl="6" w:tplc="042A0001" w:tentative="1">
      <w:start w:val="1"/>
      <w:numFmt w:val="bullet"/>
      <w:lvlText w:val=""/>
      <w:lvlJc w:val="left"/>
      <w:pPr>
        <w:tabs>
          <w:tab w:val="num" w:pos="5371"/>
        </w:tabs>
        <w:ind w:left="5371" w:hanging="360"/>
      </w:pPr>
      <w:rPr>
        <w:rFonts w:ascii="Symbol" w:hAnsi="Symbol" w:hint="default"/>
      </w:rPr>
    </w:lvl>
    <w:lvl w:ilvl="7" w:tplc="042A0003" w:tentative="1">
      <w:start w:val="1"/>
      <w:numFmt w:val="bullet"/>
      <w:lvlText w:val="o"/>
      <w:lvlJc w:val="left"/>
      <w:pPr>
        <w:tabs>
          <w:tab w:val="num" w:pos="6091"/>
        </w:tabs>
        <w:ind w:left="6091" w:hanging="360"/>
      </w:pPr>
      <w:rPr>
        <w:rFonts w:ascii="Courier New" w:hAnsi="Courier New" w:cs="Courier New" w:hint="default"/>
      </w:rPr>
    </w:lvl>
    <w:lvl w:ilvl="8" w:tplc="042A0005" w:tentative="1">
      <w:start w:val="1"/>
      <w:numFmt w:val="bullet"/>
      <w:lvlText w:val=""/>
      <w:lvlJc w:val="left"/>
      <w:pPr>
        <w:tabs>
          <w:tab w:val="num" w:pos="6811"/>
        </w:tabs>
        <w:ind w:left="6811" w:hanging="360"/>
      </w:pPr>
      <w:rPr>
        <w:rFonts w:ascii="Wingdings" w:hAnsi="Wingdings" w:hint="default"/>
      </w:rPr>
    </w:lvl>
  </w:abstractNum>
  <w:abstractNum w:abstractNumId="6" w15:restartNumberingAfterBreak="0">
    <w:nsid w:val="758248A5"/>
    <w:multiLevelType w:val="hybridMultilevel"/>
    <w:tmpl w:val="7F94E88C"/>
    <w:lvl w:ilvl="0" w:tplc="A3D8203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0886265">
    <w:abstractNumId w:val="1"/>
  </w:num>
  <w:num w:numId="2" w16cid:durableId="1853492141">
    <w:abstractNumId w:val="0"/>
  </w:num>
  <w:num w:numId="3" w16cid:durableId="571886460">
    <w:abstractNumId w:val="5"/>
  </w:num>
  <w:num w:numId="4" w16cid:durableId="337852926">
    <w:abstractNumId w:val="4"/>
  </w:num>
  <w:num w:numId="5" w16cid:durableId="83376882">
    <w:abstractNumId w:val="3"/>
  </w:num>
  <w:num w:numId="6" w16cid:durableId="532692637">
    <w:abstractNumId w:val="6"/>
  </w:num>
  <w:num w:numId="7" w16cid:durableId="1025862673">
    <w:abstractNumId w:val="2"/>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rần Quốc Bình">
    <w15:presenceInfo w15:providerId="AD" w15:userId="S::binh.tq@satra.com.vn::e076fe77-f2b1-4be5-9975-8a4be7cbd42e"/>
  </w15:person>
  <w15:person w15:author="Ngô Anh Giang">
    <w15:presenceInfo w15:providerId="AD" w15:userId="S::giang.na@satra.com.vn::36a5024d-7ebe-42e8-a29a-294cda933b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gutterAtTop/>
  <w:hideSpellingErrors/>
  <w:hideGrammaticalErrors/>
  <w:activeWritingStyle w:appName="MSWord" w:lang="en-US" w:vendorID="64" w:dllVersion="6" w:nlCheck="1" w:checkStyle="0"/>
  <w:activeWritingStyle w:appName="MSWord" w:lang="en-US" w:vendorID="64" w:dllVersion="5" w:nlCheck="1" w:checkStyle="1"/>
  <w:activeWritingStyle w:appName="MSWord" w:lang="fr-FR"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n-SG" w:vendorID="64" w:dllVersion="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680"/>
  <w:drawingGridHorizontalSpacing w:val="57"/>
  <w:displayHorizontalDrawingGridEvery w:val="0"/>
  <w:displayVerticalDrawingGridEvery w:val="0"/>
  <w:noPunctuationKerning/>
  <w:characterSpacingControl w:val="doNotCompress"/>
  <w:footnotePr>
    <w:numRestart w:val="eachPage"/>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709"/>
    <w:rsid w:val="00001349"/>
    <w:rsid w:val="0000280E"/>
    <w:rsid w:val="00002E27"/>
    <w:rsid w:val="00002F1D"/>
    <w:rsid w:val="0000336D"/>
    <w:rsid w:val="0000390C"/>
    <w:rsid w:val="000049F2"/>
    <w:rsid w:val="00004CD9"/>
    <w:rsid w:val="000060C2"/>
    <w:rsid w:val="00010335"/>
    <w:rsid w:val="0001130B"/>
    <w:rsid w:val="0001184A"/>
    <w:rsid w:val="00011856"/>
    <w:rsid w:val="00011F62"/>
    <w:rsid w:val="000137B0"/>
    <w:rsid w:val="00014A02"/>
    <w:rsid w:val="00014A4C"/>
    <w:rsid w:val="00014C4E"/>
    <w:rsid w:val="00015831"/>
    <w:rsid w:val="000159B2"/>
    <w:rsid w:val="00015CD6"/>
    <w:rsid w:val="0001600F"/>
    <w:rsid w:val="00017D1A"/>
    <w:rsid w:val="00017E2E"/>
    <w:rsid w:val="000200C1"/>
    <w:rsid w:val="000201C4"/>
    <w:rsid w:val="00021E8E"/>
    <w:rsid w:val="00023112"/>
    <w:rsid w:val="00024E8E"/>
    <w:rsid w:val="00025E04"/>
    <w:rsid w:val="00025EE4"/>
    <w:rsid w:val="00026A32"/>
    <w:rsid w:val="00031084"/>
    <w:rsid w:val="000310B6"/>
    <w:rsid w:val="0003141E"/>
    <w:rsid w:val="00031502"/>
    <w:rsid w:val="0003353B"/>
    <w:rsid w:val="00034120"/>
    <w:rsid w:val="000352A2"/>
    <w:rsid w:val="0003552B"/>
    <w:rsid w:val="00035B38"/>
    <w:rsid w:val="0003605C"/>
    <w:rsid w:val="00036246"/>
    <w:rsid w:val="00036424"/>
    <w:rsid w:val="00037569"/>
    <w:rsid w:val="00037785"/>
    <w:rsid w:val="00040FDB"/>
    <w:rsid w:val="00041ACF"/>
    <w:rsid w:val="0004225D"/>
    <w:rsid w:val="0004261E"/>
    <w:rsid w:val="00042A91"/>
    <w:rsid w:val="0004336B"/>
    <w:rsid w:val="00043555"/>
    <w:rsid w:val="000437C5"/>
    <w:rsid w:val="00043F30"/>
    <w:rsid w:val="00044C86"/>
    <w:rsid w:val="0004598C"/>
    <w:rsid w:val="00046CC8"/>
    <w:rsid w:val="00051100"/>
    <w:rsid w:val="0005146E"/>
    <w:rsid w:val="00051567"/>
    <w:rsid w:val="00051C59"/>
    <w:rsid w:val="00051D53"/>
    <w:rsid w:val="00052446"/>
    <w:rsid w:val="00053345"/>
    <w:rsid w:val="00053E0C"/>
    <w:rsid w:val="00055C1A"/>
    <w:rsid w:val="00056FC8"/>
    <w:rsid w:val="00061FEF"/>
    <w:rsid w:val="0006313E"/>
    <w:rsid w:val="00063B62"/>
    <w:rsid w:val="00063BBF"/>
    <w:rsid w:val="000641AA"/>
    <w:rsid w:val="000646B1"/>
    <w:rsid w:val="000656AE"/>
    <w:rsid w:val="00066308"/>
    <w:rsid w:val="00067601"/>
    <w:rsid w:val="00067C30"/>
    <w:rsid w:val="000705C2"/>
    <w:rsid w:val="00071C23"/>
    <w:rsid w:val="00072205"/>
    <w:rsid w:val="0007307D"/>
    <w:rsid w:val="00073391"/>
    <w:rsid w:val="00073752"/>
    <w:rsid w:val="00074353"/>
    <w:rsid w:val="000754E2"/>
    <w:rsid w:val="000761BB"/>
    <w:rsid w:val="00076306"/>
    <w:rsid w:val="00076955"/>
    <w:rsid w:val="000769B3"/>
    <w:rsid w:val="00077EBB"/>
    <w:rsid w:val="00080322"/>
    <w:rsid w:val="00081DA3"/>
    <w:rsid w:val="00081F79"/>
    <w:rsid w:val="00082269"/>
    <w:rsid w:val="000827BA"/>
    <w:rsid w:val="00084377"/>
    <w:rsid w:val="000844D4"/>
    <w:rsid w:val="0008515F"/>
    <w:rsid w:val="00085794"/>
    <w:rsid w:val="000858D6"/>
    <w:rsid w:val="000866CD"/>
    <w:rsid w:val="00086D56"/>
    <w:rsid w:val="00086E13"/>
    <w:rsid w:val="000874AE"/>
    <w:rsid w:val="00087CCA"/>
    <w:rsid w:val="00087E57"/>
    <w:rsid w:val="00091148"/>
    <w:rsid w:val="000928A9"/>
    <w:rsid w:val="00093AB2"/>
    <w:rsid w:val="0009411E"/>
    <w:rsid w:val="00095534"/>
    <w:rsid w:val="00095D7D"/>
    <w:rsid w:val="00095E6A"/>
    <w:rsid w:val="000960A1"/>
    <w:rsid w:val="00096ACC"/>
    <w:rsid w:val="00096C6D"/>
    <w:rsid w:val="000A0225"/>
    <w:rsid w:val="000A0282"/>
    <w:rsid w:val="000A1A1C"/>
    <w:rsid w:val="000A215D"/>
    <w:rsid w:val="000A2F75"/>
    <w:rsid w:val="000A2FCC"/>
    <w:rsid w:val="000A4B0B"/>
    <w:rsid w:val="000A4B3E"/>
    <w:rsid w:val="000A6258"/>
    <w:rsid w:val="000A6B5E"/>
    <w:rsid w:val="000A76CD"/>
    <w:rsid w:val="000A7EFF"/>
    <w:rsid w:val="000B0381"/>
    <w:rsid w:val="000B045A"/>
    <w:rsid w:val="000B0C92"/>
    <w:rsid w:val="000B0E9A"/>
    <w:rsid w:val="000B1052"/>
    <w:rsid w:val="000B21AF"/>
    <w:rsid w:val="000B343D"/>
    <w:rsid w:val="000B6283"/>
    <w:rsid w:val="000B7F8E"/>
    <w:rsid w:val="000C0A35"/>
    <w:rsid w:val="000C0C84"/>
    <w:rsid w:val="000C0DF5"/>
    <w:rsid w:val="000C18BE"/>
    <w:rsid w:val="000C32F8"/>
    <w:rsid w:val="000C39C2"/>
    <w:rsid w:val="000C4A6A"/>
    <w:rsid w:val="000C61E9"/>
    <w:rsid w:val="000C69B4"/>
    <w:rsid w:val="000C74B0"/>
    <w:rsid w:val="000C7558"/>
    <w:rsid w:val="000D1446"/>
    <w:rsid w:val="000D29E9"/>
    <w:rsid w:val="000D31C2"/>
    <w:rsid w:val="000D32EE"/>
    <w:rsid w:val="000D420C"/>
    <w:rsid w:val="000D7329"/>
    <w:rsid w:val="000E00CF"/>
    <w:rsid w:val="000E037E"/>
    <w:rsid w:val="000E0482"/>
    <w:rsid w:val="000E0D13"/>
    <w:rsid w:val="000E2A53"/>
    <w:rsid w:val="000E31C9"/>
    <w:rsid w:val="000E3A57"/>
    <w:rsid w:val="000E487B"/>
    <w:rsid w:val="000E489B"/>
    <w:rsid w:val="000E5651"/>
    <w:rsid w:val="000E58C2"/>
    <w:rsid w:val="000E6DF4"/>
    <w:rsid w:val="000F0C64"/>
    <w:rsid w:val="000F1C2C"/>
    <w:rsid w:val="000F1EA4"/>
    <w:rsid w:val="000F3A0F"/>
    <w:rsid w:val="000F573B"/>
    <w:rsid w:val="000F5A37"/>
    <w:rsid w:val="000F695D"/>
    <w:rsid w:val="000F6AB6"/>
    <w:rsid w:val="000F77AE"/>
    <w:rsid w:val="000F7E04"/>
    <w:rsid w:val="00100172"/>
    <w:rsid w:val="00101C42"/>
    <w:rsid w:val="00101D27"/>
    <w:rsid w:val="0010255E"/>
    <w:rsid w:val="00102882"/>
    <w:rsid w:val="00103468"/>
    <w:rsid w:val="0010472F"/>
    <w:rsid w:val="0010512E"/>
    <w:rsid w:val="00105218"/>
    <w:rsid w:val="0010563D"/>
    <w:rsid w:val="00106093"/>
    <w:rsid w:val="001065FD"/>
    <w:rsid w:val="001071F6"/>
    <w:rsid w:val="0010726D"/>
    <w:rsid w:val="00107363"/>
    <w:rsid w:val="0010751A"/>
    <w:rsid w:val="001077E6"/>
    <w:rsid w:val="00111858"/>
    <w:rsid w:val="00112090"/>
    <w:rsid w:val="0011313F"/>
    <w:rsid w:val="001132E9"/>
    <w:rsid w:val="001132FF"/>
    <w:rsid w:val="001133B4"/>
    <w:rsid w:val="001133B6"/>
    <w:rsid w:val="00113594"/>
    <w:rsid w:val="00114337"/>
    <w:rsid w:val="0011444A"/>
    <w:rsid w:val="00117D69"/>
    <w:rsid w:val="00120745"/>
    <w:rsid w:val="001221BB"/>
    <w:rsid w:val="0012252E"/>
    <w:rsid w:val="0012371C"/>
    <w:rsid w:val="00123F72"/>
    <w:rsid w:val="0012509C"/>
    <w:rsid w:val="00125F0A"/>
    <w:rsid w:val="00125F49"/>
    <w:rsid w:val="0012669E"/>
    <w:rsid w:val="001269F4"/>
    <w:rsid w:val="001300D7"/>
    <w:rsid w:val="001301E7"/>
    <w:rsid w:val="0013020F"/>
    <w:rsid w:val="00131C0B"/>
    <w:rsid w:val="00131ECA"/>
    <w:rsid w:val="0013218F"/>
    <w:rsid w:val="00132B6A"/>
    <w:rsid w:val="00132BF4"/>
    <w:rsid w:val="0013340B"/>
    <w:rsid w:val="001344EC"/>
    <w:rsid w:val="00135035"/>
    <w:rsid w:val="001356A4"/>
    <w:rsid w:val="00135797"/>
    <w:rsid w:val="00135E3F"/>
    <w:rsid w:val="001378BA"/>
    <w:rsid w:val="00140738"/>
    <w:rsid w:val="00140EE5"/>
    <w:rsid w:val="00141659"/>
    <w:rsid w:val="00141717"/>
    <w:rsid w:val="00141A44"/>
    <w:rsid w:val="00141CE5"/>
    <w:rsid w:val="00142995"/>
    <w:rsid w:val="001432DD"/>
    <w:rsid w:val="00143963"/>
    <w:rsid w:val="00144AFE"/>
    <w:rsid w:val="00145F31"/>
    <w:rsid w:val="0014625D"/>
    <w:rsid w:val="001470B7"/>
    <w:rsid w:val="00150A51"/>
    <w:rsid w:val="001510FD"/>
    <w:rsid w:val="00151188"/>
    <w:rsid w:val="00152214"/>
    <w:rsid w:val="00152848"/>
    <w:rsid w:val="00152BA1"/>
    <w:rsid w:val="00153010"/>
    <w:rsid w:val="001534AB"/>
    <w:rsid w:val="00153E7B"/>
    <w:rsid w:val="00154040"/>
    <w:rsid w:val="00155A67"/>
    <w:rsid w:val="00155F72"/>
    <w:rsid w:val="001561E9"/>
    <w:rsid w:val="00157FE6"/>
    <w:rsid w:val="0016003F"/>
    <w:rsid w:val="0016086E"/>
    <w:rsid w:val="0016130A"/>
    <w:rsid w:val="00161752"/>
    <w:rsid w:val="001626AC"/>
    <w:rsid w:val="00162BD6"/>
    <w:rsid w:val="0016372D"/>
    <w:rsid w:val="00163D00"/>
    <w:rsid w:val="00163FD4"/>
    <w:rsid w:val="0016444F"/>
    <w:rsid w:val="00164802"/>
    <w:rsid w:val="00164AE2"/>
    <w:rsid w:val="00166EAA"/>
    <w:rsid w:val="001672A4"/>
    <w:rsid w:val="0016736F"/>
    <w:rsid w:val="00167A18"/>
    <w:rsid w:val="001703AF"/>
    <w:rsid w:val="001718A7"/>
    <w:rsid w:val="00172A51"/>
    <w:rsid w:val="001735B5"/>
    <w:rsid w:val="00173649"/>
    <w:rsid w:val="00174B60"/>
    <w:rsid w:val="001801A0"/>
    <w:rsid w:val="00181149"/>
    <w:rsid w:val="00183426"/>
    <w:rsid w:val="001849AB"/>
    <w:rsid w:val="00184F13"/>
    <w:rsid w:val="001856D2"/>
    <w:rsid w:val="00186540"/>
    <w:rsid w:val="00186966"/>
    <w:rsid w:val="0018696B"/>
    <w:rsid w:val="00186F75"/>
    <w:rsid w:val="0019041D"/>
    <w:rsid w:val="00191933"/>
    <w:rsid w:val="001932AC"/>
    <w:rsid w:val="001939D4"/>
    <w:rsid w:val="00193E81"/>
    <w:rsid w:val="001946E2"/>
    <w:rsid w:val="00194EB8"/>
    <w:rsid w:val="001962BC"/>
    <w:rsid w:val="00196A96"/>
    <w:rsid w:val="00197D35"/>
    <w:rsid w:val="001A0014"/>
    <w:rsid w:val="001A099E"/>
    <w:rsid w:val="001A2739"/>
    <w:rsid w:val="001A3216"/>
    <w:rsid w:val="001A35C8"/>
    <w:rsid w:val="001A3AC5"/>
    <w:rsid w:val="001A5938"/>
    <w:rsid w:val="001A59A0"/>
    <w:rsid w:val="001A6D5D"/>
    <w:rsid w:val="001A75F5"/>
    <w:rsid w:val="001B20E3"/>
    <w:rsid w:val="001B21CD"/>
    <w:rsid w:val="001B3023"/>
    <w:rsid w:val="001B31B3"/>
    <w:rsid w:val="001B3789"/>
    <w:rsid w:val="001B38FC"/>
    <w:rsid w:val="001B3D38"/>
    <w:rsid w:val="001B3E54"/>
    <w:rsid w:val="001B3FF4"/>
    <w:rsid w:val="001B4196"/>
    <w:rsid w:val="001B4B74"/>
    <w:rsid w:val="001B539B"/>
    <w:rsid w:val="001B5D31"/>
    <w:rsid w:val="001B604B"/>
    <w:rsid w:val="001B605A"/>
    <w:rsid w:val="001C0DA7"/>
    <w:rsid w:val="001C1709"/>
    <w:rsid w:val="001C2BB1"/>
    <w:rsid w:val="001C419F"/>
    <w:rsid w:val="001C436B"/>
    <w:rsid w:val="001C4C82"/>
    <w:rsid w:val="001C4D13"/>
    <w:rsid w:val="001C4D72"/>
    <w:rsid w:val="001C56B5"/>
    <w:rsid w:val="001C5B4D"/>
    <w:rsid w:val="001C5C69"/>
    <w:rsid w:val="001C6EE6"/>
    <w:rsid w:val="001C746F"/>
    <w:rsid w:val="001D0AAE"/>
    <w:rsid w:val="001D28AF"/>
    <w:rsid w:val="001D492A"/>
    <w:rsid w:val="001D4B70"/>
    <w:rsid w:val="001D4B84"/>
    <w:rsid w:val="001D4BF7"/>
    <w:rsid w:val="001D513E"/>
    <w:rsid w:val="001D6826"/>
    <w:rsid w:val="001D6B9F"/>
    <w:rsid w:val="001D71B0"/>
    <w:rsid w:val="001E071C"/>
    <w:rsid w:val="001E0C0D"/>
    <w:rsid w:val="001E1E27"/>
    <w:rsid w:val="001E1E71"/>
    <w:rsid w:val="001E1EF7"/>
    <w:rsid w:val="001E3356"/>
    <w:rsid w:val="001E34B8"/>
    <w:rsid w:val="001E3EB9"/>
    <w:rsid w:val="001E426B"/>
    <w:rsid w:val="001E4391"/>
    <w:rsid w:val="001E43A7"/>
    <w:rsid w:val="001E45EB"/>
    <w:rsid w:val="001E4718"/>
    <w:rsid w:val="001E494A"/>
    <w:rsid w:val="001E4BEB"/>
    <w:rsid w:val="001E6107"/>
    <w:rsid w:val="001E6AFE"/>
    <w:rsid w:val="001E7AD3"/>
    <w:rsid w:val="001F02CA"/>
    <w:rsid w:val="001F0823"/>
    <w:rsid w:val="001F08F0"/>
    <w:rsid w:val="001F22D9"/>
    <w:rsid w:val="001F333F"/>
    <w:rsid w:val="001F35A1"/>
    <w:rsid w:val="001F35C6"/>
    <w:rsid w:val="001F3D2C"/>
    <w:rsid w:val="001F4201"/>
    <w:rsid w:val="001F44C4"/>
    <w:rsid w:val="001F521C"/>
    <w:rsid w:val="001F7BB5"/>
    <w:rsid w:val="00201CD2"/>
    <w:rsid w:val="00202357"/>
    <w:rsid w:val="002029F6"/>
    <w:rsid w:val="00204639"/>
    <w:rsid w:val="00204679"/>
    <w:rsid w:val="00204CA1"/>
    <w:rsid w:val="00206234"/>
    <w:rsid w:val="00206AAC"/>
    <w:rsid w:val="00207982"/>
    <w:rsid w:val="00207D39"/>
    <w:rsid w:val="002102CC"/>
    <w:rsid w:val="002110DB"/>
    <w:rsid w:val="002119FD"/>
    <w:rsid w:val="00212400"/>
    <w:rsid w:val="00212E7D"/>
    <w:rsid w:val="00212F84"/>
    <w:rsid w:val="0021301B"/>
    <w:rsid w:val="00213B74"/>
    <w:rsid w:val="00213FDB"/>
    <w:rsid w:val="00215EB5"/>
    <w:rsid w:val="002171F2"/>
    <w:rsid w:val="002204D6"/>
    <w:rsid w:val="002217A9"/>
    <w:rsid w:val="00221BE0"/>
    <w:rsid w:val="002239B9"/>
    <w:rsid w:val="00224489"/>
    <w:rsid w:val="002250E3"/>
    <w:rsid w:val="00230920"/>
    <w:rsid w:val="00230C67"/>
    <w:rsid w:val="002315DF"/>
    <w:rsid w:val="00232682"/>
    <w:rsid w:val="00232CE8"/>
    <w:rsid w:val="00233B68"/>
    <w:rsid w:val="00233FB9"/>
    <w:rsid w:val="0023446A"/>
    <w:rsid w:val="00234823"/>
    <w:rsid w:val="00235BA3"/>
    <w:rsid w:val="0023657E"/>
    <w:rsid w:val="0024030C"/>
    <w:rsid w:val="002407F8"/>
    <w:rsid w:val="00241873"/>
    <w:rsid w:val="00241AA4"/>
    <w:rsid w:val="002422A9"/>
    <w:rsid w:val="00243A57"/>
    <w:rsid w:val="00243E2F"/>
    <w:rsid w:val="00244E6E"/>
    <w:rsid w:val="00245932"/>
    <w:rsid w:val="00246418"/>
    <w:rsid w:val="00250ADE"/>
    <w:rsid w:val="00250BF6"/>
    <w:rsid w:val="00251639"/>
    <w:rsid w:val="00251B22"/>
    <w:rsid w:val="002522C4"/>
    <w:rsid w:val="002530DE"/>
    <w:rsid w:val="0025326A"/>
    <w:rsid w:val="00253AE0"/>
    <w:rsid w:val="00254651"/>
    <w:rsid w:val="00254951"/>
    <w:rsid w:val="0025541C"/>
    <w:rsid w:val="00256559"/>
    <w:rsid w:val="00256572"/>
    <w:rsid w:val="00257434"/>
    <w:rsid w:val="00260034"/>
    <w:rsid w:val="00260751"/>
    <w:rsid w:val="00260BB9"/>
    <w:rsid w:val="002615C1"/>
    <w:rsid w:val="00263298"/>
    <w:rsid w:val="00263697"/>
    <w:rsid w:val="002654E4"/>
    <w:rsid w:val="0026734A"/>
    <w:rsid w:val="00270514"/>
    <w:rsid w:val="002709C5"/>
    <w:rsid w:val="00270E2C"/>
    <w:rsid w:val="002736D1"/>
    <w:rsid w:val="002763BE"/>
    <w:rsid w:val="00276629"/>
    <w:rsid w:val="00276A6A"/>
    <w:rsid w:val="00276CF5"/>
    <w:rsid w:val="002801AD"/>
    <w:rsid w:val="00281180"/>
    <w:rsid w:val="002829F7"/>
    <w:rsid w:val="00283B5F"/>
    <w:rsid w:val="0028583F"/>
    <w:rsid w:val="002872FC"/>
    <w:rsid w:val="00287905"/>
    <w:rsid w:val="0028799A"/>
    <w:rsid w:val="00287D9A"/>
    <w:rsid w:val="00287FB7"/>
    <w:rsid w:val="002917BB"/>
    <w:rsid w:val="00291ECC"/>
    <w:rsid w:val="00291F9B"/>
    <w:rsid w:val="00292D31"/>
    <w:rsid w:val="00296053"/>
    <w:rsid w:val="00297183"/>
    <w:rsid w:val="002A0AA8"/>
    <w:rsid w:val="002A14E3"/>
    <w:rsid w:val="002A17FF"/>
    <w:rsid w:val="002A2C9E"/>
    <w:rsid w:val="002A397E"/>
    <w:rsid w:val="002A47C4"/>
    <w:rsid w:val="002A4AD7"/>
    <w:rsid w:val="002A4FA2"/>
    <w:rsid w:val="002A683C"/>
    <w:rsid w:val="002B0761"/>
    <w:rsid w:val="002B1100"/>
    <w:rsid w:val="002B1395"/>
    <w:rsid w:val="002B1B5E"/>
    <w:rsid w:val="002B1EFC"/>
    <w:rsid w:val="002B4311"/>
    <w:rsid w:val="002B4FD6"/>
    <w:rsid w:val="002B65E1"/>
    <w:rsid w:val="002B7382"/>
    <w:rsid w:val="002B7537"/>
    <w:rsid w:val="002C0B42"/>
    <w:rsid w:val="002C0F8C"/>
    <w:rsid w:val="002C2B3C"/>
    <w:rsid w:val="002C36B7"/>
    <w:rsid w:val="002C3A5A"/>
    <w:rsid w:val="002C3B7F"/>
    <w:rsid w:val="002D0815"/>
    <w:rsid w:val="002D122E"/>
    <w:rsid w:val="002D17AB"/>
    <w:rsid w:val="002D1A87"/>
    <w:rsid w:val="002D391A"/>
    <w:rsid w:val="002D3C18"/>
    <w:rsid w:val="002D3EFB"/>
    <w:rsid w:val="002D3F01"/>
    <w:rsid w:val="002D550C"/>
    <w:rsid w:val="002D5B82"/>
    <w:rsid w:val="002D7144"/>
    <w:rsid w:val="002E0BBB"/>
    <w:rsid w:val="002E0C51"/>
    <w:rsid w:val="002E0C8E"/>
    <w:rsid w:val="002E0D4C"/>
    <w:rsid w:val="002E1637"/>
    <w:rsid w:val="002E2C8A"/>
    <w:rsid w:val="002E3743"/>
    <w:rsid w:val="002E3E0A"/>
    <w:rsid w:val="002E4A8A"/>
    <w:rsid w:val="002E4C3D"/>
    <w:rsid w:val="002E4F96"/>
    <w:rsid w:val="002E5CB8"/>
    <w:rsid w:val="002E65C3"/>
    <w:rsid w:val="002E6CC4"/>
    <w:rsid w:val="002E6E88"/>
    <w:rsid w:val="002F066A"/>
    <w:rsid w:val="002F0724"/>
    <w:rsid w:val="002F0E66"/>
    <w:rsid w:val="002F0E7D"/>
    <w:rsid w:val="002F1078"/>
    <w:rsid w:val="002F2714"/>
    <w:rsid w:val="002F3BD3"/>
    <w:rsid w:val="002F5902"/>
    <w:rsid w:val="002F5C09"/>
    <w:rsid w:val="002F619E"/>
    <w:rsid w:val="002F6DE1"/>
    <w:rsid w:val="002F7718"/>
    <w:rsid w:val="002F77D5"/>
    <w:rsid w:val="00300399"/>
    <w:rsid w:val="00303BA6"/>
    <w:rsid w:val="00303E2E"/>
    <w:rsid w:val="00305A93"/>
    <w:rsid w:val="00306F7D"/>
    <w:rsid w:val="00307F81"/>
    <w:rsid w:val="00311922"/>
    <w:rsid w:val="0031246C"/>
    <w:rsid w:val="00312842"/>
    <w:rsid w:val="00314914"/>
    <w:rsid w:val="00314B25"/>
    <w:rsid w:val="00315683"/>
    <w:rsid w:val="00315797"/>
    <w:rsid w:val="00315A54"/>
    <w:rsid w:val="00315DC8"/>
    <w:rsid w:val="00315F4B"/>
    <w:rsid w:val="00317129"/>
    <w:rsid w:val="003179CD"/>
    <w:rsid w:val="00317D3B"/>
    <w:rsid w:val="00317D95"/>
    <w:rsid w:val="00317DA0"/>
    <w:rsid w:val="0032017E"/>
    <w:rsid w:val="003203A2"/>
    <w:rsid w:val="00322073"/>
    <w:rsid w:val="00323AF0"/>
    <w:rsid w:val="00325EF1"/>
    <w:rsid w:val="00326964"/>
    <w:rsid w:val="00326BBF"/>
    <w:rsid w:val="00327692"/>
    <w:rsid w:val="00330001"/>
    <w:rsid w:val="0033167B"/>
    <w:rsid w:val="00331990"/>
    <w:rsid w:val="00332355"/>
    <w:rsid w:val="003323C0"/>
    <w:rsid w:val="00332F22"/>
    <w:rsid w:val="00333178"/>
    <w:rsid w:val="0033782A"/>
    <w:rsid w:val="0034052D"/>
    <w:rsid w:val="00340727"/>
    <w:rsid w:val="003407F6"/>
    <w:rsid w:val="0034098D"/>
    <w:rsid w:val="00340A4F"/>
    <w:rsid w:val="003413A7"/>
    <w:rsid w:val="00341810"/>
    <w:rsid w:val="00341E63"/>
    <w:rsid w:val="00341F22"/>
    <w:rsid w:val="00342D26"/>
    <w:rsid w:val="00342FC9"/>
    <w:rsid w:val="00343A69"/>
    <w:rsid w:val="00343CB6"/>
    <w:rsid w:val="003451FB"/>
    <w:rsid w:val="003456AE"/>
    <w:rsid w:val="0034590D"/>
    <w:rsid w:val="003459FE"/>
    <w:rsid w:val="00346C80"/>
    <w:rsid w:val="00350CA1"/>
    <w:rsid w:val="00351F21"/>
    <w:rsid w:val="0035258F"/>
    <w:rsid w:val="003527CC"/>
    <w:rsid w:val="003532AE"/>
    <w:rsid w:val="0035466E"/>
    <w:rsid w:val="00354967"/>
    <w:rsid w:val="00354A6D"/>
    <w:rsid w:val="00354ADC"/>
    <w:rsid w:val="0035581F"/>
    <w:rsid w:val="00355A59"/>
    <w:rsid w:val="00356648"/>
    <w:rsid w:val="00356AE5"/>
    <w:rsid w:val="0035707D"/>
    <w:rsid w:val="00360D7F"/>
    <w:rsid w:val="003623B4"/>
    <w:rsid w:val="00362D57"/>
    <w:rsid w:val="00363BCE"/>
    <w:rsid w:val="00364D65"/>
    <w:rsid w:val="003674A8"/>
    <w:rsid w:val="00367E23"/>
    <w:rsid w:val="00373D4F"/>
    <w:rsid w:val="00375D73"/>
    <w:rsid w:val="0037655F"/>
    <w:rsid w:val="00376A6E"/>
    <w:rsid w:val="00377A29"/>
    <w:rsid w:val="003808A2"/>
    <w:rsid w:val="00380F33"/>
    <w:rsid w:val="00382823"/>
    <w:rsid w:val="00383545"/>
    <w:rsid w:val="00387048"/>
    <w:rsid w:val="00387E85"/>
    <w:rsid w:val="00390118"/>
    <w:rsid w:val="00390964"/>
    <w:rsid w:val="00390A36"/>
    <w:rsid w:val="00393440"/>
    <w:rsid w:val="00393A0C"/>
    <w:rsid w:val="00393F78"/>
    <w:rsid w:val="0039464E"/>
    <w:rsid w:val="003949F1"/>
    <w:rsid w:val="0039571A"/>
    <w:rsid w:val="00395EED"/>
    <w:rsid w:val="003A034C"/>
    <w:rsid w:val="003A0576"/>
    <w:rsid w:val="003A0EFF"/>
    <w:rsid w:val="003A19FE"/>
    <w:rsid w:val="003A201C"/>
    <w:rsid w:val="003A3A2A"/>
    <w:rsid w:val="003A5327"/>
    <w:rsid w:val="003A73A4"/>
    <w:rsid w:val="003B0AB7"/>
    <w:rsid w:val="003B1CF8"/>
    <w:rsid w:val="003B260A"/>
    <w:rsid w:val="003B353D"/>
    <w:rsid w:val="003B3FEF"/>
    <w:rsid w:val="003B4951"/>
    <w:rsid w:val="003B4F45"/>
    <w:rsid w:val="003B4F99"/>
    <w:rsid w:val="003B683F"/>
    <w:rsid w:val="003C043D"/>
    <w:rsid w:val="003C1707"/>
    <w:rsid w:val="003C445F"/>
    <w:rsid w:val="003C46CF"/>
    <w:rsid w:val="003C5FE4"/>
    <w:rsid w:val="003C737B"/>
    <w:rsid w:val="003D1712"/>
    <w:rsid w:val="003D218C"/>
    <w:rsid w:val="003D2BEE"/>
    <w:rsid w:val="003D66D0"/>
    <w:rsid w:val="003E1553"/>
    <w:rsid w:val="003E3C39"/>
    <w:rsid w:val="003E458E"/>
    <w:rsid w:val="003E4B18"/>
    <w:rsid w:val="003E5A7C"/>
    <w:rsid w:val="003E6092"/>
    <w:rsid w:val="003E7226"/>
    <w:rsid w:val="003E7E46"/>
    <w:rsid w:val="003F1518"/>
    <w:rsid w:val="003F21F8"/>
    <w:rsid w:val="003F334E"/>
    <w:rsid w:val="003F3DE8"/>
    <w:rsid w:val="003F4148"/>
    <w:rsid w:val="003F4DB7"/>
    <w:rsid w:val="003F5682"/>
    <w:rsid w:val="003F58D4"/>
    <w:rsid w:val="003F5DCD"/>
    <w:rsid w:val="003F6AAA"/>
    <w:rsid w:val="003F6AD6"/>
    <w:rsid w:val="003F73B5"/>
    <w:rsid w:val="003F7A56"/>
    <w:rsid w:val="0040165E"/>
    <w:rsid w:val="00401A39"/>
    <w:rsid w:val="00402C26"/>
    <w:rsid w:val="0040325C"/>
    <w:rsid w:val="0040344F"/>
    <w:rsid w:val="00405978"/>
    <w:rsid w:val="0040612E"/>
    <w:rsid w:val="0040647E"/>
    <w:rsid w:val="00406C6F"/>
    <w:rsid w:val="00407434"/>
    <w:rsid w:val="004108DC"/>
    <w:rsid w:val="00412DE7"/>
    <w:rsid w:val="0041305D"/>
    <w:rsid w:val="00413895"/>
    <w:rsid w:val="004141B7"/>
    <w:rsid w:val="004147DE"/>
    <w:rsid w:val="00414C13"/>
    <w:rsid w:val="0041676E"/>
    <w:rsid w:val="0042274C"/>
    <w:rsid w:val="0042579B"/>
    <w:rsid w:val="00425A34"/>
    <w:rsid w:val="00426414"/>
    <w:rsid w:val="00427A6C"/>
    <w:rsid w:val="00430BBD"/>
    <w:rsid w:val="00430D9B"/>
    <w:rsid w:val="00431E2F"/>
    <w:rsid w:val="00433119"/>
    <w:rsid w:val="00434429"/>
    <w:rsid w:val="004354CF"/>
    <w:rsid w:val="00435A71"/>
    <w:rsid w:val="00436EE3"/>
    <w:rsid w:val="00440ECC"/>
    <w:rsid w:val="004417CE"/>
    <w:rsid w:val="004419EC"/>
    <w:rsid w:val="00441D8F"/>
    <w:rsid w:val="0044335A"/>
    <w:rsid w:val="0044377F"/>
    <w:rsid w:val="00443E94"/>
    <w:rsid w:val="00444640"/>
    <w:rsid w:val="004449CA"/>
    <w:rsid w:val="00445D24"/>
    <w:rsid w:val="00447F83"/>
    <w:rsid w:val="00451DC1"/>
    <w:rsid w:val="004525B2"/>
    <w:rsid w:val="00452A6C"/>
    <w:rsid w:val="00453822"/>
    <w:rsid w:val="00453EC6"/>
    <w:rsid w:val="0045407D"/>
    <w:rsid w:val="00455783"/>
    <w:rsid w:val="00455BB8"/>
    <w:rsid w:val="00456AAA"/>
    <w:rsid w:val="00457305"/>
    <w:rsid w:val="004575A1"/>
    <w:rsid w:val="0046035B"/>
    <w:rsid w:val="00460D07"/>
    <w:rsid w:val="004630F9"/>
    <w:rsid w:val="00464EE2"/>
    <w:rsid w:val="00465DF9"/>
    <w:rsid w:val="00466047"/>
    <w:rsid w:val="0047121A"/>
    <w:rsid w:val="0047317E"/>
    <w:rsid w:val="00473758"/>
    <w:rsid w:val="004737E8"/>
    <w:rsid w:val="00474D3D"/>
    <w:rsid w:val="00475CB3"/>
    <w:rsid w:val="00476384"/>
    <w:rsid w:val="00476407"/>
    <w:rsid w:val="00481E74"/>
    <w:rsid w:val="0048304B"/>
    <w:rsid w:val="00483FA4"/>
    <w:rsid w:val="00484B62"/>
    <w:rsid w:val="00485721"/>
    <w:rsid w:val="004865B5"/>
    <w:rsid w:val="004909C8"/>
    <w:rsid w:val="00491E57"/>
    <w:rsid w:val="00491F23"/>
    <w:rsid w:val="00492E6D"/>
    <w:rsid w:val="004930D0"/>
    <w:rsid w:val="00493E06"/>
    <w:rsid w:val="004944B8"/>
    <w:rsid w:val="00496397"/>
    <w:rsid w:val="00497B31"/>
    <w:rsid w:val="00497E60"/>
    <w:rsid w:val="004A0A17"/>
    <w:rsid w:val="004A0F7E"/>
    <w:rsid w:val="004A3140"/>
    <w:rsid w:val="004A34CA"/>
    <w:rsid w:val="004A353C"/>
    <w:rsid w:val="004A3D40"/>
    <w:rsid w:val="004A44B5"/>
    <w:rsid w:val="004A4ED9"/>
    <w:rsid w:val="004A4F11"/>
    <w:rsid w:val="004A528D"/>
    <w:rsid w:val="004A5363"/>
    <w:rsid w:val="004A5FE0"/>
    <w:rsid w:val="004A6772"/>
    <w:rsid w:val="004A6DC0"/>
    <w:rsid w:val="004A7419"/>
    <w:rsid w:val="004B018D"/>
    <w:rsid w:val="004B076A"/>
    <w:rsid w:val="004B11C5"/>
    <w:rsid w:val="004B152A"/>
    <w:rsid w:val="004B1A6C"/>
    <w:rsid w:val="004B3ADC"/>
    <w:rsid w:val="004B630F"/>
    <w:rsid w:val="004B75AD"/>
    <w:rsid w:val="004B776B"/>
    <w:rsid w:val="004B780C"/>
    <w:rsid w:val="004C151A"/>
    <w:rsid w:val="004C17F1"/>
    <w:rsid w:val="004C19EC"/>
    <w:rsid w:val="004C2489"/>
    <w:rsid w:val="004C2505"/>
    <w:rsid w:val="004C4A1F"/>
    <w:rsid w:val="004C5930"/>
    <w:rsid w:val="004C6E19"/>
    <w:rsid w:val="004C784F"/>
    <w:rsid w:val="004C78BF"/>
    <w:rsid w:val="004C7DC4"/>
    <w:rsid w:val="004D013D"/>
    <w:rsid w:val="004D064D"/>
    <w:rsid w:val="004D0842"/>
    <w:rsid w:val="004D0C12"/>
    <w:rsid w:val="004D0EA5"/>
    <w:rsid w:val="004D2B32"/>
    <w:rsid w:val="004D2B40"/>
    <w:rsid w:val="004D30BF"/>
    <w:rsid w:val="004D408E"/>
    <w:rsid w:val="004D40AE"/>
    <w:rsid w:val="004D43C1"/>
    <w:rsid w:val="004D48D3"/>
    <w:rsid w:val="004D5624"/>
    <w:rsid w:val="004D5ABD"/>
    <w:rsid w:val="004D5D20"/>
    <w:rsid w:val="004D669A"/>
    <w:rsid w:val="004D6A36"/>
    <w:rsid w:val="004E1693"/>
    <w:rsid w:val="004E2041"/>
    <w:rsid w:val="004E39C5"/>
    <w:rsid w:val="004E3CFC"/>
    <w:rsid w:val="004E3F1B"/>
    <w:rsid w:val="004E5138"/>
    <w:rsid w:val="004E5B6F"/>
    <w:rsid w:val="004E6DA6"/>
    <w:rsid w:val="004F60A0"/>
    <w:rsid w:val="004F63D9"/>
    <w:rsid w:val="004F6BCD"/>
    <w:rsid w:val="004F76FB"/>
    <w:rsid w:val="004F7FF9"/>
    <w:rsid w:val="005009CC"/>
    <w:rsid w:val="00500E1A"/>
    <w:rsid w:val="00501E44"/>
    <w:rsid w:val="00501FAA"/>
    <w:rsid w:val="00502BC4"/>
    <w:rsid w:val="0050448D"/>
    <w:rsid w:val="00504EDD"/>
    <w:rsid w:val="00507351"/>
    <w:rsid w:val="00510C17"/>
    <w:rsid w:val="005136AB"/>
    <w:rsid w:val="005146E0"/>
    <w:rsid w:val="0051525E"/>
    <w:rsid w:val="005158D6"/>
    <w:rsid w:val="00516CA9"/>
    <w:rsid w:val="00517504"/>
    <w:rsid w:val="005200CA"/>
    <w:rsid w:val="00520336"/>
    <w:rsid w:val="00521A4C"/>
    <w:rsid w:val="005227C9"/>
    <w:rsid w:val="00522E84"/>
    <w:rsid w:val="005230C2"/>
    <w:rsid w:val="00523463"/>
    <w:rsid w:val="005235FA"/>
    <w:rsid w:val="00524BFC"/>
    <w:rsid w:val="00524C4D"/>
    <w:rsid w:val="0052507C"/>
    <w:rsid w:val="00525DCD"/>
    <w:rsid w:val="00525DDE"/>
    <w:rsid w:val="00526CF3"/>
    <w:rsid w:val="00527E41"/>
    <w:rsid w:val="00530994"/>
    <w:rsid w:val="0053133E"/>
    <w:rsid w:val="00532530"/>
    <w:rsid w:val="00532862"/>
    <w:rsid w:val="00533E04"/>
    <w:rsid w:val="00533E18"/>
    <w:rsid w:val="00534D18"/>
    <w:rsid w:val="005351E2"/>
    <w:rsid w:val="00535E4F"/>
    <w:rsid w:val="005366C8"/>
    <w:rsid w:val="00536885"/>
    <w:rsid w:val="00537E80"/>
    <w:rsid w:val="00540B19"/>
    <w:rsid w:val="00542FE7"/>
    <w:rsid w:val="005437C7"/>
    <w:rsid w:val="00543AC2"/>
    <w:rsid w:val="00543C7C"/>
    <w:rsid w:val="005450F7"/>
    <w:rsid w:val="0054515F"/>
    <w:rsid w:val="0054773B"/>
    <w:rsid w:val="0055004E"/>
    <w:rsid w:val="0055038A"/>
    <w:rsid w:val="00550A6B"/>
    <w:rsid w:val="00551822"/>
    <w:rsid w:val="005521FB"/>
    <w:rsid w:val="00553D6C"/>
    <w:rsid w:val="005556DB"/>
    <w:rsid w:val="005561A7"/>
    <w:rsid w:val="005571A0"/>
    <w:rsid w:val="00557957"/>
    <w:rsid w:val="0056013C"/>
    <w:rsid w:val="00560743"/>
    <w:rsid w:val="00562ABC"/>
    <w:rsid w:val="0056784F"/>
    <w:rsid w:val="0057265E"/>
    <w:rsid w:val="00574384"/>
    <w:rsid w:val="00574890"/>
    <w:rsid w:val="0057530F"/>
    <w:rsid w:val="005754DF"/>
    <w:rsid w:val="00575C5F"/>
    <w:rsid w:val="0057607E"/>
    <w:rsid w:val="00577D76"/>
    <w:rsid w:val="00580492"/>
    <w:rsid w:val="005822F1"/>
    <w:rsid w:val="0058291B"/>
    <w:rsid w:val="00582AC6"/>
    <w:rsid w:val="00582B59"/>
    <w:rsid w:val="005836FD"/>
    <w:rsid w:val="0058396E"/>
    <w:rsid w:val="00583C3D"/>
    <w:rsid w:val="00583FE8"/>
    <w:rsid w:val="00584DD8"/>
    <w:rsid w:val="005851D0"/>
    <w:rsid w:val="005863FB"/>
    <w:rsid w:val="00586664"/>
    <w:rsid w:val="005876A1"/>
    <w:rsid w:val="00587C35"/>
    <w:rsid w:val="00587CC0"/>
    <w:rsid w:val="00587F96"/>
    <w:rsid w:val="00591CB3"/>
    <w:rsid w:val="00592100"/>
    <w:rsid w:val="00592173"/>
    <w:rsid w:val="00592506"/>
    <w:rsid w:val="00592540"/>
    <w:rsid w:val="005928C3"/>
    <w:rsid w:val="00593556"/>
    <w:rsid w:val="00595FEE"/>
    <w:rsid w:val="005966F8"/>
    <w:rsid w:val="005A093D"/>
    <w:rsid w:val="005A0BFD"/>
    <w:rsid w:val="005A14BC"/>
    <w:rsid w:val="005A2EFF"/>
    <w:rsid w:val="005A32C9"/>
    <w:rsid w:val="005A3474"/>
    <w:rsid w:val="005A3645"/>
    <w:rsid w:val="005A63F4"/>
    <w:rsid w:val="005A6471"/>
    <w:rsid w:val="005A710C"/>
    <w:rsid w:val="005B00D5"/>
    <w:rsid w:val="005B02FA"/>
    <w:rsid w:val="005B0461"/>
    <w:rsid w:val="005B23EE"/>
    <w:rsid w:val="005B2DB0"/>
    <w:rsid w:val="005B2EC3"/>
    <w:rsid w:val="005B39D9"/>
    <w:rsid w:val="005B4D9A"/>
    <w:rsid w:val="005B5215"/>
    <w:rsid w:val="005B53DD"/>
    <w:rsid w:val="005B5967"/>
    <w:rsid w:val="005B5DA9"/>
    <w:rsid w:val="005B6897"/>
    <w:rsid w:val="005B6E64"/>
    <w:rsid w:val="005C0842"/>
    <w:rsid w:val="005C208C"/>
    <w:rsid w:val="005C37B1"/>
    <w:rsid w:val="005C68FB"/>
    <w:rsid w:val="005C7223"/>
    <w:rsid w:val="005D0F89"/>
    <w:rsid w:val="005D0FD0"/>
    <w:rsid w:val="005D329C"/>
    <w:rsid w:val="005D38B5"/>
    <w:rsid w:val="005D4606"/>
    <w:rsid w:val="005D5666"/>
    <w:rsid w:val="005D7904"/>
    <w:rsid w:val="005E0A69"/>
    <w:rsid w:val="005E0E77"/>
    <w:rsid w:val="005E2B7D"/>
    <w:rsid w:val="005E2C3C"/>
    <w:rsid w:val="005E3BF5"/>
    <w:rsid w:val="005E44E5"/>
    <w:rsid w:val="005E5BE8"/>
    <w:rsid w:val="005E6CB7"/>
    <w:rsid w:val="005E7AE1"/>
    <w:rsid w:val="005E7D09"/>
    <w:rsid w:val="005F161F"/>
    <w:rsid w:val="005F1FB6"/>
    <w:rsid w:val="005F57AC"/>
    <w:rsid w:val="005F68F5"/>
    <w:rsid w:val="005F6DBF"/>
    <w:rsid w:val="00600750"/>
    <w:rsid w:val="00601305"/>
    <w:rsid w:val="00601891"/>
    <w:rsid w:val="00601FB3"/>
    <w:rsid w:val="006029BF"/>
    <w:rsid w:val="00602CDC"/>
    <w:rsid w:val="00603648"/>
    <w:rsid w:val="006066BB"/>
    <w:rsid w:val="00607051"/>
    <w:rsid w:val="00607818"/>
    <w:rsid w:val="00607FCC"/>
    <w:rsid w:val="00607FD0"/>
    <w:rsid w:val="006100AA"/>
    <w:rsid w:val="00612181"/>
    <w:rsid w:val="00612AE7"/>
    <w:rsid w:val="00612D85"/>
    <w:rsid w:val="00612F55"/>
    <w:rsid w:val="006136E2"/>
    <w:rsid w:val="00614BAA"/>
    <w:rsid w:val="006178CF"/>
    <w:rsid w:val="00617E58"/>
    <w:rsid w:val="0062009A"/>
    <w:rsid w:val="006212B1"/>
    <w:rsid w:val="00623B31"/>
    <w:rsid w:val="006241F1"/>
    <w:rsid w:val="00624AA5"/>
    <w:rsid w:val="00625833"/>
    <w:rsid w:val="00625D51"/>
    <w:rsid w:val="00625ED4"/>
    <w:rsid w:val="006261C2"/>
    <w:rsid w:val="00627457"/>
    <w:rsid w:val="0063091B"/>
    <w:rsid w:val="00632857"/>
    <w:rsid w:val="00633839"/>
    <w:rsid w:val="00633853"/>
    <w:rsid w:val="00634053"/>
    <w:rsid w:val="00634867"/>
    <w:rsid w:val="00635C62"/>
    <w:rsid w:val="0064103D"/>
    <w:rsid w:val="006422B1"/>
    <w:rsid w:val="00642E51"/>
    <w:rsid w:val="006446FF"/>
    <w:rsid w:val="006451E3"/>
    <w:rsid w:val="00645F28"/>
    <w:rsid w:val="0064733D"/>
    <w:rsid w:val="00647B8E"/>
    <w:rsid w:val="00650C04"/>
    <w:rsid w:val="00650F5E"/>
    <w:rsid w:val="00653620"/>
    <w:rsid w:val="0065386B"/>
    <w:rsid w:val="00653FA5"/>
    <w:rsid w:val="00654E54"/>
    <w:rsid w:val="006551FA"/>
    <w:rsid w:val="00656A88"/>
    <w:rsid w:val="00661C38"/>
    <w:rsid w:val="00661E5D"/>
    <w:rsid w:val="00661F0C"/>
    <w:rsid w:val="00661F9F"/>
    <w:rsid w:val="006621AB"/>
    <w:rsid w:val="006621C4"/>
    <w:rsid w:val="00663179"/>
    <w:rsid w:val="0066336A"/>
    <w:rsid w:val="0066439E"/>
    <w:rsid w:val="00664525"/>
    <w:rsid w:val="006647DD"/>
    <w:rsid w:val="00666423"/>
    <w:rsid w:val="006665BF"/>
    <w:rsid w:val="00667634"/>
    <w:rsid w:val="00667BD5"/>
    <w:rsid w:val="00667E79"/>
    <w:rsid w:val="00670852"/>
    <w:rsid w:val="0067116A"/>
    <w:rsid w:val="0067170F"/>
    <w:rsid w:val="006723D3"/>
    <w:rsid w:val="00672B4C"/>
    <w:rsid w:val="00672BBF"/>
    <w:rsid w:val="00672BFB"/>
    <w:rsid w:val="00673647"/>
    <w:rsid w:val="006743D5"/>
    <w:rsid w:val="00676029"/>
    <w:rsid w:val="006764B0"/>
    <w:rsid w:val="00676716"/>
    <w:rsid w:val="006778C1"/>
    <w:rsid w:val="00680298"/>
    <w:rsid w:val="006812AA"/>
    <w:rsid w:val="00681F13"/>
    <w:rsid w:val="00685BDC"/>
    <w:rsid w:val="00685CD7"/>
    <w:rsid w:val="00686423"/>
    <w:rsid w:val="00686B85"/>
    <w:rsid w:val="00687309"/>
    <w:rsid w:val="00687551"/>
    <w:rsid w:val="00687C1E"/>
    <w:rsid w:val="00687CCB"/>
    <w:rsid w:val="00692F41"/>
    <w:rsid w:val="0069334F"/>
    <w:rsid w:val="00693DAE"/>
    <w:rsid w:val="00694043"/>
    <w:rsid w:val="00695470"/>
    <w:rsid w:val="00696330"/>
    <w:rsid w:val="006973F6"/>
    <w:rsid w:val="00697441"/>
    <w:rsid w:val="00697888"/>
    <w:rsid w:val="006979A0"/>
    <w:rsid w:val="00697CC9"/>
    <w:rsid w:val="00697F31"/>
    <w:rsid w:val="006A0A8F"/>
    <w:rsid w:val="006A0CE6"/>
    <w:rsid w:val="006A24B4"/>
    <w:rsid w:val="006A26C9"/>
    <w:rsid w:val="006A3955"/>
    <w:rsid w:val="006A4350"/>
    <w:rsid w:val="006A4C56"/>
    <w:rsid w:val="006A4EA9"/>
    <w:rsid w:val="006A50FE"/>
    <w:rsid w:val="006A5A78"/>
    <w:rsid w:val="006A6020"/>
    <w:rsid w:val="006A655E"/>
    <w:rsid w:val="006A65FC"/>
    <w:rsid w:val="006A6672"/>
    <w:rsid w:val="006A794B"/>
    <w:rsid w:val="006A7CD4"/>
    <w:rsid w:val="006A7E66"/>
    <w:rsid w:val="006B044A"/>
    <w:rsid w:val="006B0557"/>
    <w:rsid w:val="006B0AF0"/>
    <w:rsid w:val="006B19C7"/>
    <w:rsid w:val="006B2B17"/>
    <w:rsid w:val="006B3728"/>
    <w:rsid w:val="006B37B2"/>
    <w:rsid w:val="006B39F0"/>
    <w:rsid w:val="006B49D6"/>
    <w:rsid w:val="006B51BF"/>
    <w:rsid w:val="006B5B0D"/>
    <w:rsid w:val="006B70B4"/>
    <w:rsid w:val="006B716A"/>
    <w:rsid w:val="006B76EE"/>
    <w:rsid w:val="006C08AA"/>
    <w:rsid w:val="006C0BB9"/>
    <w:rsid w:val="006C136D"/>
    <w:rsid w:val="006C3DFA"/>
    <w:rsid w:val="006C4208"/>
    <w:rsid w:val="006C42B4"/>
    <w:rsid w:val="006C4E6A"/>
    <w:rsid w:val="006C4F24"/>
    <w:rsid w:val="006C5659"/>
    <w:rsid w:val="006C5DE5"/>
    <w:rsid w:val="006C6125"/>
    <w:rsid w:val="006D272C"/>
    <w:rsid w:val="006D288C"/>
    <w:rsid w:val="006D2CB9"/>
    <w:rsid w:val="006D30B6"/>
    <w:rsid w:val="006D4AAA"/>
    <w:rsid w:val="006D6B32"/>
    <w:rsid w:val="006D6F49"/>
    <w:rsid w:val="006D715D"/>
    <w:rsid w:val="006D7256"/>
    <w:rsid w:val="006D72EE"/>
    <w:rsid w:val="006D74BE"/>
    <w:rsid w:val="006D7EF5"/>
    <w:rsid w:val="006E12DA"/>
    <w:rsid w:val="006E12DF"/>
    <w:rsid w:val="006E22B2"/>
    <w:rsid w:val="006E345F"/>
    <w:rsid w:val="006E4834"/>
    <w:rsid w:val="006E4C66"/>
    <w:rsid w:val="006E507C"/>
    <w:rsid w:val="006E5FAD"/>
    <w:rsid w:val="006E71D0"/>
    <w:rsid w:val="006E7A11"/>
    <w:rsid w:val="006F2F0D"/>
    <w:rsid w:val="006F2F19"/>
    <w:rsid w:val="006F45DC"/>
    <w:rsid w:val="006F5A6E"/>
    <w:rsid w:val="006F64CB"/>
    <w:rsid w:val="006F7000"/>
    <w:rsid w:val="006F770C"/>
    <w:rsid w:val="0070106F"/>
    <w:rsid w:val="007012FE"/>
    <w:rsid w:val="007025DD"/>
    <w:rsid w:val="007033BF"/>
    <w:rsid w:val="00703B0F"/>
    <w:rsid w:val="00704E3D"/>
    <w:rsid w:val="00705405"/>
    <w:rsid w:val="00706127"/>
    <w:rsid w:val="00706785"/>
    <w:rsid w:val="007069AF"/>
    <w:rsid w:val="00707112"/>
    <w:rsid w:val="007114D1"/>
    <w:rsid w:val="0071170A"/>
    <w:rsid w:val="0071174D"/>
    <w:rsid w:val="0071314F"/>
    <w:rsid w:val="00714539"/>
    <w:rsid w:val="00714F2B"/>
    <w:rsid w:val="00716C30"/>
    <w:rsid w:val="00716FCE"/>
    <w:rsid w:val="00717D32"/>
    <w:rsid w:val="00720334"/>
    <w:rsid w:val="007205E7"/>
    <w:rsid w:val="00720A3A"/>
    <w:rsid w:val="00721060"/>
    <w:rsid w:val="00721702"/>
    <w:rsid w:val="0072400C"/>
    <w:rsid w:val="00724079"/>
    <w:rsid w:val="0072475B"/>
    <w:rsid w:val="007249F5"/>
    <w:rsid w:val="00725067"/>
    <w:rsid w:val="00725514"/>
    <w:rsid w:val="00725BCC"/>
    <w:rsid w:val="007263D1"/>
    <w:rsid w:val="0072703C"/>
    <w:rsid w:val="0073030C"/>
    <w:rsid w:val="007312F5"/>
    <w:rsid w:val="00733837"/>
    <w:rsid w:val="00734341"/>
    <w:rsid w:val="00735466"/>
    <w:rsid w:val="00735752"/>
    <w:rsid w:val="007365FA"/>
    <w:rsid w:val="007366FA"/>
    <w:rsid w:val="00736766"/>
    <w:rsid w:val="00736881"/>
    <w:rsid w:val="00741FFF"/>
    <w:rsid w:val="00742D9F"/>
    <w:rsid w:val="00743B45"/>
    <w:rsid w:val="00743B6C"/>
    <w:rsid w:val="0074426A"/>
    <w:rsid w:val="00744CFF"/>
    <w:rsid w:val="007451C9"/>
    <w:rsid w:val="007456FB"/>
    <w:rsid w:val="00746C0F"/>
    <w:rsid w:val="007509DC"/>
    <w:rsid w:val="00750A4E"/>
    <w:rsid w:val="0075171E"/>
    <w:rsid w:val="007518C4"/>
    <w:rsid w:val="00753AEB"/>
    <w:rsid w:val="007550E4"/>
    <w:rsid w:val="00755463"/>
    <w:rsid w:val="00755911"/>
    <w:rsid w:val="00760B87"/>
    <w:rsid w:val="007618C2"/>
    <w:rsid w:val="007622DA"/>
    <w:rsid w:val="00762710"/>
    <w:rsid w:val="0076505B"/>
    <w:rsid w:val="007652A9"/>
    <w:rsid w:val="007655F7"/>
    <w:rsid w:val="00765FBC"/>
    <w:rsid w:val="007660F0"/>
    <w:rsid w:val="00767486"/>
    <w:rsid w:val="00767939"/>
    <w:rsid w:val="00767A24"/>
    <w:rsid w:val="00767C77"/>
    <w:rsid w:val="007704E1"/>
    <w:rsid w:val="00770537"/>
    <w:rsid w:val="0077164E"/>
    <w:rsid w:val="00772268"/>
    <w:rsid w:val="007736E7"/>
    <w:rsid w:val="0077399A"/>
    <w:rsid w:val="0077523E"/>
    <w:rsid w:val="007754F9"/>
    <w:rsid w:val="007756BC"/>
    <w:rsid w:val="00776817"/>
    <w:rsid w:val="007768A5"/>
    <w:rsid w:val="0077704A"/>
    <w:rsid w:val="00777D05"/>
    <w:rsid w:val="007805F9"/>
    <w:rsid w:val="00782C2E"/>
    <w:rsid w:val="00782E4A"/>
    <w:rsid w:val="007832ED"/>
    <w:rsid w:val="00783A9D"/>
    <w:rsid w:val="00784B55"/>
    <w:rsid w:val="0078581D"/>
    <w:rsid w:val="007867F4"/>
    <w:rsid w:val="00787251"/>
    <w:rsid w:val="00790D6B"/>
    <w:rsid w:val="00790F41"/>
    <w:rsid w:val="00792279"/>
    <w:rsid w:val="00793375"/>
    <w:rsid w:val="00793F95"/>
    <w:rsid w:val="007942A1"/>
    <w:rsid w:val="007946B9"/>
    <w:rsid w:val="00794DD9"/>
    <w:rsid w:val="007955C3"/>
    <w:rsid w:val="007956ED"/>
    <w:rsid w:val="00796388"/>
    <w:rsid w:val="00796C6E"/>
    <w:rsid w:val="00796DCB"/>
    <w:rsid w:val="0079753C"/>
    <w:rsid w:val="00797AC3"/>
    <w:rsid w:val="007A0D24"/>
    <w:rsid w:val="007A4800"/>
    <w:rsid w:val="007A5A11"/>
    <w:rsid w:val="007A5B7F"/>
    <w:rsid w:val="007A7E77"/>
    <w:rsid w:val="007B0748"/>
    <w:rsid w:val="007B3E5A"/>
    <w:rsid w:val="007B5110"/>
    <w:rsid w:val="007B5290"/>
    <w:rsid w:val="007B663C"/>
    <w:rsid w:val="007B764D"/>
    <w:rsid w:val="007C069E"/>
    <w:rsid w:val="007C21C1"/>
    <w:rsid w:val="007C3109"/>
    <w:rsid w:val="007C33A9"/>
    <w:rsid w:val="007C6C32"/>
    <w:rsid w:val="007C72EC"/>
    <w:rsid w:val="007D0E75"/>
    <w:rsid w:val="007D21D5"/>
    <w:rsid w:val="007D2BED"/>
    <w:rsid w:val="007D2E6E"/>
    <w:rsid w:val="007D347F"/>
    <w:rsid w:val="007D40DC"/>
    <w:rsid w:val="007D5501"/>
    <w:rsid w:val="007D55A5"/>
    <w:rsid w:val="007D6B3C"/>
    <w:rsid w:val="007D6EF8"/>
    <w:rsid w:val="007E1354"/>
    <w:rsid w:val="007E13F4"/>
    <w:rsid w:val="007E36FD"/>
    <w:rsid w:val="007E5FF4"/>
    <w:rsid w:val="007E72C7"/>
    <w:rsid w:val="007E7FF4"/>
    <w:rsid w:val="007F0E63"/>
    <w:rsid w:val="007F1702"/>
    <w:rsid w:val="007F20B9"/>
    <w:rsid w:val="007F2959"/>
    <w:rsid w:val="007F47E4"/>
    <w:rsid w:val="007F6297"/>
    <w:rsid w:val="007F6568"/>
    <w:rsid w:val="007F704E"/>
    <w:rsid w:val="007F71F0"/>
    <w:rsid w:val="007F76CA"/>
    <w:rsid w:val="008002F3"/>
    <w:rsid w:val="0080031C"/>
    <w:rsid w:val="00800C06"/>
    <w:rsid w:val="00800FFE"/>
    <w:rsid w:val="00802420"/>
    <w:rsid w:val="00803577"/>
    <w:rsid w:val="00803982"/>
    <w:rsid w:val="00804411"/>
    <w:rsid w:val="00805349"/>
    <w:rsid w:val="008078E9"/>
    <w:rsid w:val="00810D6D"/>
    <w:rsid w:val="008114CE"/>
    <w:rsid w:val="0081156E"/>
    <w:rsid w:val="008118EB"/>
    <w:rsid w:val="00812C0E"/>
    <w:rsid w:val="008130B1"/>
    <w:rsid w:val="00813531"/>
    <w:rsid w:val="00813E5E"/>
    <w:rsid w:val="00814533"/>
    <w:rsid w:val="008151C0"/>
    <w:rsid w:val="0081584C"/>
    <w:rsid w:val="00816205"/>
    <w:rsid w:val="00816511"/>
    <w:rsid w:val="00816DD6"/>
    <w:rsid w:val="0081773E"/>
    <w:rsid w:val="00817C84"/>
    <w:rsid w:val="00817EF2"/>
    <w:rsid w:val="0082142A"/>
    <w:rsid w:val="00821659"/>
    <w:rsid w:val="008216E9"/>
    <w:rsid w:val="008217DB"/>
    <w:rsid w:val="0082182D"/>
    <w:rsid w:val="008227B0"/>
    <w:rsid w:val="00823C2E"/>
    <w:rsid w:val="00824122"/>
    <w:rsid w:val="008245A0"/>
    <w:rsid w:val="0082487C"/>
    <w:rsid w:val="00826400"/>
    <w:rsid w:val="00831D41"/>
    <w:rsid w:val="00832C71"/>
    <w:rsid w:val="00832CA4"/>
    <w:rsid w:val="00834132"/>
    <w:rsid w:val="0083478D"/>
    <w:rsid w:val="0083487D"/>
    <w:rsid w:val="0083501E"/>
    <w:rsid w:val="0083529C"/>
    <w:rsid w:val="00835503"/>
    <w:rsid w:val="00835957"/>
    <w:rsid w:val="00836511"/>
    <w:rsid w:val="00836753"/>
    <w:rsid w:val="008370EB"/>
    <w:rsid w:val="008375BF"/>
    <w:rsid w:val="008400FE"/>
    <w:rsid w:val="00840ECF"/>
    <w:rsid w:val="00840FF3"/>
    <w:rsid w:val="008417A0"/>
    <w:rsid w:val="00841AE9"/>
    <w:rsid w:val="00841F1D"/>
    <w:rsid w:val="00842D81"/>
    <w:rsid w:val="0084551F"/>
    <w:rsid w:val="00847E47"/>
    <w:rsid w:val="00850796"/>
    <w:rsid w:val="00850A53"/>
    <w:rsid w:val="00850AB5"/>
    <w:rsid w:val="00851084"/>
    <w:rsid w:val="00852BE9"/>
    <w:rsid w:val="008533DB"/>
    <w:rsid w:val="00853D31"/>
    <w:rsid w:val="00853D7B"/>
    <w:rsid w:val="00855338"/>
    <w:rsid w:val="00855553"/>
    <w:rsid w:val="00855AB8"/>
    <w:rsid w:val="00857305"/>
    <w:rsid w:val="0085776D"/>
    <w:rsid w:val="00857C49"/>
    <w:rsid w:val="00857EB8"/>
    <w:rsid w:val="00860CF5"/>
    <w:rsid w:val="00862467"/>
    <w:rsid w:val="00863BC4"/>
    <w:rsid w:val="00863CB4"/>
    <w:rsid w:val="0086459A"/>
    <w:rsid w:val="00865D04"/>
    <w:rsid w:val="008700AA"/>
    <w:rsid w:val="0087241B"/>
    <w:rsid w:val="008728DF"/>
    <w:rsid w:val="00872967"/>
    <w:rsid w:val="0087312B"/>
    <w:rsid w:val="0087366C"/>
    <w:rsid w:val="00873D93"/>
    <w:rsid w:val="00874F26"/>
    <w:rsid w:val="00880057"/>
    <w:rsid w:val="00881866"/>
    <w:rsid w:val="00881894"/>
    <w:rsid w:val="00884BEC"/>
    <w:rsid w:val="008852EC"/>
    <w:rsid w:val="008876A4"/>
    <w:rsid w:val="00890344"/>
    <w:rsid w:val="0089324A"/>
    <w:rsid w:val="00893EBC"/>
    <w:rsid w:val="00893F5F"/>
    <w:rsid w:val="00894CA1"/>
    <w:rsid w:val="0089562D"/>
    <w:rsid w:val="008959F6"/>
    <w:rsid w:val="00895BC2"/>
    <w:rsid w:val="008961FC"/>
    <w:rsid w:val="00896504"/>
    <w:rsid w:val="008968D5"/>
    <w:rsid w:val="00897CD2"/>
    <w:rsid w:val="008A1150"/>
    <w:rsid w:val="008A139A"/>
    <w:rsid w:val="008A285F"/>
    <w:rsid w:val="008A3281"/>
    <w:rsid w:val="008A3B8E"/>
    <w:rsid w:val="008A3D01"/>
    <w:rsid w:val="008A42C1"/>
    <w:rsid w:val="008A4D7B"/>
    <w:rsid w:val="008A5062"/>
    <w:rsid w:val="008A5F06"/>
    <w:rsid w:val="008A65B7"/>
    <w:rsid w:val="008A69E4"/>
    <w:rsid w:val="008A71F1"/>
    <w:rsid w:val="008B0083"/>
    <w:rsid w:val="008B1600"/>
    <w:rsid w:val="008B2AAB"/>
    <w:rsid w:val="008B2C9C"/>
    <w:rsid w:val="008B3285"/>
    <w:rsid w:val="008B4E66"/>
    <w:rsid w:val="008B5188"/>
    <w:rsid w:val="008B51BF"/>
    <w:rsid w:val="008B699B"/>
    <w:rsid w:val="008C06ED"/>
    <w:rsid w:val="008C0816"/>
    <w:rsid w:val="008C1896"/>
    <w:rsid w:val="008C2019"/>
    <w:rsid w:val="008C2BFE"/>
    <w:rsid w:val="008C4807"/>
    <w:rsid w:val="008C6E0A"/>
    <w:rsid w:val="008C724C"/>
    <w:rsid w:val="008C7B75"/>
    <w:rsid w:val="008D09D9"/>
    <w:rsid w:val="008D0AAE"/>
    <w:rsid w:val="008D0ECD"/>
    <w:rsid w:val="008D14B5"/>
    <w:rsid w:val="008D14D8"/>
    <w:rsid w:val="008D19C4"/>
    <w:rsid w:val="008D1F7C"/>
    <w:rsid w:val="008D21AE"/>
    <w:rsid w:val="008D2DAF"/>
    <w:rsid w:val="008D33F8"/>
    <w:rsid w:val="008D5AC6"/>
    <w:rsid w:val="008D5EFD"/>
    <w:rsid w:val="008E3872"/>
    <w:rsid w:val="008E40EE"/>
    <w:rsid w:val="008E4374"/>
    <w:rsid w:val="008E4490"/>
    <w:rsid w:val="008E4C38"/>
    <w:rsid w:val="008E532B"/>
    <w:rsid w:val="008E53C7"/>
    <w:rsid w:val="008E59C3"/>
    <w:rsid w:val="008E5FFC"/>
    <w:rsid w:val="008E61A6"/>
    <w:rsid w:val="008E6239"/>
    <w:rsid w:val="008F013D"/>
    <w:rsid w:val="008F0A47"/>
    <w:rsid w:val="008F0D5B"/>
    <w:rsid w:val="008F1DFE"/>
    <w:rsid w:val="008F37DB"/>
    <w:rsid w:val="008F3A37"/>
    <w:rsid w:val="008F4CCE"/>
    <w:rsid w:val="008F60A7"/>
    <w:rsid w:val="008F62F2"/>
    <w:rsid w:val="008F6BB5"/>
    <w:rsid w:val="008F74E1"/>
    <w:rsid w:val="0090249A"/>
    <w:rsid w:val="00904C14"/>
    <w:rsid w:val="009112E5"/>
    <w:rsid w:val="009118B2"/>
    <w:rsid w:val="00913AAC"/>
    <w:rsid w:val="00913CF2"/>
    <w:rsid w:val="00913E66"/>
    <w:rsid w:val="00913FAC"/>
    <w:rsid w:val="00914C75"/>
    <w:rsid w:val="009167F0"/>
    <w:rsid w:val="00916F0C"/>
    <w:rsid w:val="00917A7C"/>
    <w:rsid w:val="00917C15"/>
    <w:rsid w:val="00917EBD"/>
    <w:rsid w:val="00920836"/>
    <w:rsid w:val="00920C6E"/>
    <w:rsid w:val="0092129E"/>
    <w:rsid w:val="00922C43"/>
    <w:rsid w:val="00922D90"/>
    <w:rsid w:val="0092367A"/>
    <w:rsid w:val="00923C83"/>
    <w:rsid w:val="0092640D"/>
    <w:rsid w:val="00927074"/>
    <w:rsid w:val="00927B25"/>
    <w:rsid w:val="00930489"/>
    <w:rsid w:val="009312CC"/>
    <w:rsid w:val="00932274"/>
    <w:rsid w:val="0093310A"/>
    <w:rsid w:val="00933248"/>
    <w:rsid w:val="00933B74"/>
    <w:rsid w:val="00934168"/>
    <w:rsid w:val="00936BCE"/>
    <w:rsid w:val="00937179"/>
    <w:rsid w:val="0093797E"/>
    <w:rsid w:val="0093799B"/>
    <w:rsid w:val="009400E1"/>
    <w:rsid w:val="009421B5"/>
    <w:rsid w:val="009449CA"/>
    <w:rsid w:val="00944BF4"/>
    <w:rsid w:val="00945EFD"/>
    <w:rsid w:val="0094674A"/>
    <w:rsid w:val="00946EA1"/>
    <w:rsid w:val="009470FA"/>
    <w:rsid w:val="00950DBC"/>
    <w:rsid w:val="00951025"/>
    <w:rsid w:val="00951488"/>
    <w:rsid w:val="00951CA8"/>
    <w:rsid w:val="009525CC"/>
    <w:rsid w:val="009535A3"/>
    <w:rsid w:val="009536B2"/>
    <w:rsid w:val="00954271"/>
    <w:rsid w:val="00954357"/>
    <w:rsid w:val="00955894"/>
    <w:rsid w:val="00955EC0"/>
    <w:rsid w:val="0095681D"/>
    <w:rsid w:val="009577A5"/>
    <w:rsid w:val="00957FB7"/>
    <w:rsid w:val="00960881"/>
    <w:rsid w:val="00960B17"/>
    <w:rsid w:val="009611DF"/>
    <w:rsid w:val="00961B5B"/>
    <w:rsid w:val="00962DB5"/>
    <w:rsid w:val="0096788E"/>
    <w:rsid w:val="00967FEC"/>
    <w:rsid w:val="00971979"/>
    <w:rsid w:val="0097343E"/>
    <w:rsid w:val="00973F08"/>
    <w:rsid w:val="00974037"/>
    <w:rsid w:val="00974107"/>
    <w:rsid w:val="00974219"/>
    <w:rsid w:val="00974488"/>
    <w:rsid w:val="00974BCF"/>
    <w:rsid w:val="009750DC"/>
    <w:rsid w:val="00976ED2"/>
    <w:rsid w:val="009770B5"/>
    <w:rsid w:val="00977138"/>
    <w:rsid w:val="00980C35"/>
    <w:rsid w:val="009818CE"/>
    <w:rsid w:val="00981A10"/>
    <w:rsid w:val="00981B49"/>
    <w:rsid w:val="00982E01"/>
    <w:rsid w:val="0098422F"/>
    <w:rsid w:val="0098425B"/>
    <w:rsid w:val="00984EDD"/>
    <w:rsid w:val="00985E4B"/>
    <w:rsid w:val="0098784A"/>
    <w:rsid w:val="00990275"/>
    <w:rsid w:val="00991E0E"/>
    <w:rsid w:val="0099267E"/>
    <w:rsid w:val="00993BBC"/>
    <w:rsid w:val="009947B6"/>
    <w:rsid w:val="00996443"/>
    <w:rsid w:val="009972D0"/>
    <w:rsid w:val="00997ACA"/>
    <w:rsid w:val="009A0361"/>
    <w:rsid w:val="009A0AE9"/>
    <w:rsid w:val="009A0E2A"/>
    <w:rsid w:val="009A1748"/>
    <w:rsid w:val="009A2739"/>
    <w:rsid w:val="009A32A5"/>
    <w:rsid w:val="009A3C10"/>
    <w:rsid w:val="009A47DE"/>
    <w:rsid w:val="009A5979"/>
    <w:rsid w:val="009B03E4"/>
    <w:rsid w:val="009B2E80"/>
    <w:rsid w:val="009B440F"/>
    <w:rsid w:val="009B4DFB"/>
    <w:rsid w:val="009B55D1"/>
    <w:rsid w:val="009C0E20"/>
    <w:rsid w:val="009C19C2"/>
    <w:rsid w:val="009C29DB"/>
    <w:rsid w:val="009C2C3A"/>
    <w:rsid w:val="009C3890"/>
    <w:rsid w:val="009C3A89"/>
    <w:rsid w:val="009C3AE1"/>
    <w:rsid w:val="009C3EF5"/>
    <w:rsid w:val="009C41D5"/>
    <w:rsid w:val="009C5269"/>
    <w:rsid w:val="009C5528"/>
    <w:rsid w:val="009C6752"/>
    <w:rsid w:val="009C7D96"/>
    <w:rsid w:val="009D00B1"/>
    <w:rsid w:val="009D1431"/>
    <w:rsid w:val="009D2E07"/>
    <w:rsid w:val="009D2F00"/>
    <w:rsid w:val="009D2F3E"/>
    <w:rsid w:val="009D4843"/>
    <w:rsid w:val="009D4B7F"/>
    <w:rsid w:val="009D4EBF"/>
    <w:rsid w:val="009D5294"/>
    <w:rsid w:val="009D6496"/>
    <w:rsid w:val="009D6E1C"/>
    <w:rsid w:val="009E33D9"/>
    <w:rsid w:val="009E45E6"/>
    <w:rsid w:val="009E4AA4"/>
    <w:rsid w:val="009E4BA4"/>
    <w:rsid w:val="009E4EA4"/>
    <w:rsid w:val="009E5884"/>
    <w:rsid w:val="009E6424"/>
    <w:rsid w:val="009E6F7B"/>
    <w:rsid w:val="009E762C"/>
    <w:rsid w:val="009E76BD"/>
    <w:rsid w:val="009F03EF"/>
    <w:rsid w:val="009F2A20"/>
    <w:rsid w:val="009F2CE5"/>
    <w:rsid w:val="009F3059"/>
    <w:rsid w:val="009F5A3E"/>
    <w:rsid w:val="009F5F70"/>
    <w:rsid w:val="009F68EC"/>
    <w:rsid w:val="00A013C6"/>
    <w:rsid w:val="00A02B58"/>
    <w:rsid w:val="00A03429"/>
    <w:rsid w:val="00A0427A"/>
    <w:rsid w:val="00A04923"/>
    <w:rsid w:val="00A04DDA"/>
    <w:rsid w:val="00A04EA9"/>
    <w:rsid w:val="00A05CCA"/>
    <w:rsid w:val="00A060C2"/>
    <w:rsid w:val="00A06696"/>
    <w:rsid w:val="00A06C7C"/>
    <w:rsid w:val="00A07875"/>
    <w:rsid w:val="00A104E1"/>
    <w:rsid w:val="00A10629"/>
    <w:rsid w:val="00A109EF"/>
    <w:rsid w:val="00A11FDF"/>
    <w:rsid w:val="00A12587"/>
    <w:rsid w:val="00A12979"/>
    <w:rsid w:val="00A12AC9"/>
    <w:rsid w:val="00A15221"/>
    <w:rsid w:val="00A154FD"/>
    <w:rsid w:val="00A15C01"/>
    <w:rsid w:val="00A16115"/>
    <w:rsid w:val="00A16B7F"/>
    <w:rsid w:val="00A16D6C"/>
    <w:rsid w:val="00A2045E"/>
    <w:rsid w:val="00A208A5"/>
    <w:rsid w:val="00A208B0"/>
    <w:rsid w:val="00A209A1"/>
    <w:rsid w:val="00A2135C"/>
    <w:rsid w:val="00A21F4E"/>
    <w:rsid w:val="00A2265B"/>
    <w:rsid w:val="00A2407E"/>
    <w:rsid w:val="00A24CEE"/>
    <w:rsid w:val="00A24F9E"/>
    <w:rsid w:val="00A25A1D"/>
    <w:rsid w:val="00A25FC2"/>
    <w:rsid w:val="00A26023"/>
    <w:rsid w:val="00A26733"/>
    <w:rsid w:val="00A31CD3"/>
    <w:rsid w:val="00A321AC"/>
    <w:rsid w:val="00A3324C"/>
    <w:rsid w:val="00A35DDA"/>
    <w:rsid w:val="00A36800"/>
    <w:rsid w:val="00A40708"/>
    <w:rsid w:val="00A40A59"/>
    <w:rsid w:val="00A40AFD"/>
    <w:rsid w:val="00A41380"/>
    <w:rsid w:val="00A424C2"/>
    <w:rsid w:val="00A4295D"/>
    <w:rsid w:val="00A43B6F"/>
    <w:rsid w:val="00A43E29"/>
    <w:rsid w:val="00A44238"/>
    <w:rsid w:val="00A455B3"/>
    <w:rsid w:val="00A45AF5"/>
    <w:rsid w:val="00A45CF5"/>
    <w:rsid w:val="00A46A13"/>
    <w:rsid w:val="00A46D17"/>
    <w:rsid w:val="00A472A8"/>
    <w:rsid w:val="00A47582"/>
    <w:rsid w:val="00A52BB0"/>
    <w:rsid w:val="00A530D0"/>
    <w:rsid w:val="00A542E2"/>
    <w:rsid w:val="00A55174"/>
    <w:rsid w:val="00A5596E"/>
    <w:rsid w:val="00A561E6"/>
    <w:rsid w:val="00A56FE9"/>
    <w:rsid w:val="00A6056C"/>
    <w:rsid w:val="00A61A3A"/>
    <w:rsid w:val="00A621ED"/>
    <w:rsid w:val="00A6273B"/>
    <w:rsid w:val="00A63FAE"/>
    <w:rsid w:val="00A640E7"/>
    <w:rsid w:val="00A6439A"/>
    <w:rsid w:val="00A6669D"/>
    <w:rsid w:val="00A66963"/>
    <w:rsid w:val="00A6762B"/>
    <w:rsid w:val="00A70344"/>
    <w:rsid w:val="00A72A02"/>
    <w:rsid w:val="00A7402E"/>
    <w:rsid w:val="00A74D08"/>
    <w:rsid w:val="00A751F7"/>
    <w:rsid w:val="00A752C9"/>
    <w:rsid w:val="00A75A7F"/>
    <w:rsid w:val="00A769B8"/>
    <w:rsid w:val="00A76C52"/>
    <w:rsid w:val="00A77625"/>
    <w:rsid w:val="00A77895"/>
    <w:rsid w:val="00A80D16"/>
    <w:rsid w:val="00A80E9A"/>
    <w:rsid w:val="00A81DA9"/>
    <w:rsid w:val="00A8336D"/>
    <w:rsid w:val="00A83CC8"/>
    <w:rsid w:val="00A8640D"/>
    <w:rsid w:val="00A872A8"/>
    <w:rsid w:val="00A9007C"/>
    <w:rsid w:val="00A905CD"/>
    <w:rsid w:val="00A90B97"/>
    <w:rsid w:val="00A9157C"/>
    <w:rsid w:val="00A92A0A"/>
    <w:rsid w:val="00A92BC4"/>
    <w:rsid w:val="00A93001"/>
    <w:rsid w:val="00A93129"/>
    <w:rsid w:val="00A93BF0"/>
    <w:rsid w:val="00A94CB2"/>
    <w:rsid w:val="00A953DA"/>
    <w:rsid w:val="00A9700B"/>
    <w:rsid w:val="00A97382"/>
    <w:rsid w:val="00A978A4"/>
    <w:rsid w:val="00AA08C6"/>
    <w:rsid w:val="00AA1714"/>
    <w:rsid w:val="00AA2687"/>
    <w:rsid w:val="00AA345C"/>
    <w:rsid w:val="00AA4537"/>
    <w:rsid w:val="00AA52A9"/>
    <w:rsid w:val="00AA61D4"/>
    <w:rsid w:val="00AA73EB"/>
    <w:rsid w:val="00AA77A4"/>
    <w:rsid w:val="00AB4276"/>
    <w:rsid w:val="00AB4754"/>
    <w:rsid w:val="00AB4A74"/>
    <w:rsid w:val="00AB4B04"/>
    <w:rsid w:val="00AB507B"/>
    <w:rsid w:val="00AB5B2B"/>
    <w:rsid w:val="00AB5D0F"/>
    <w:rsid w:val="00AB5EE6"/>
    <w:rsid w:val="00AB7524"/>
    <w:rsid w:val="00AC0014"/>
    <w:rsid w:val="00AC073B"/>
    <w:rsid w:val="00AC0F0B"/>
    <w:rsid w:val="00AC2FB2"/>
    <w:rsid w:val="00AC362A"/>
    <w:rsid w:val="00AC4093"/>
    <w:rsid w:val="00AC4301"/>
    <w:rsid w:val="00AC4C4C"/>
    <w:rsid w:val="00AC51D7"/>
    <w:rsid w:val="00AC56F9"/>
    <w:rsid w:val="00AC6758"/>
    <w:rsid w:val="00AC77D0"/>
    <w:rsid w:val="00AD1542"/>
    <w:rsid w:val="00AD1C69"/>
    <w:rsid w:val="00AD24AE"/>
    <w:rsid w:val="00AD62DF"/>
    <w:rsid w:val="00AD654F"/>
    <w:rsid w:val="00AE0729"/>
    <w:rsid w:val="00AE175D"/>
    <w:rsid w:val="00AE2978"/>
    <w:rsid w:val="00AE2AC5"/>
    <w:rsid w:val="00AE33FF"/>
    <w:rsid w:val="00AE3C79"/>
    <w:rsid w:val="00AE3DB8"/>
    <w:rsid w:val="00AE4047"/>
    <w:rsid w:val="00AE41D3"/>
    <w:rsid w:val="00AE44CF"/>
    <w:rsid w:val="00AE5664"/>
    <w:rsid w:val="00AE56D8"/>
    <w:rsid w:val="00AE5C5D"/>
    <w:rsid w:val="00AE601E"/>
    <w:rsid w:val="00AE6672"/>
    <w:rsid w:val="00AE7C57"/>
    <w:rsid w:val="00AF071A"/>
    <w:rsid w:val="00AF1708"/>
    <w:rsid w:val="00AF1A6A"/>
    <w:rsid w:val="00AF1F1F"/>
    <w:rsid w:val="00AF2821"/>
    <w:rsid w:val="00AF30C8"/>
    <w:rsid w:val="00AF3F0A"/>
    <w:rsid w:val="00AF430B"/>
    <w:rsid w:val="00AF4CB2"/>
    <w:rsid w:val="00AF673A"/>
    <w:rsid w:val="00AF7465"/>
    <w:rsid w:val="00AF7B79"/>
    <w:rsid w:val="00AF7DED"/>
    <w:rsid w:val="00B00ABB"/>
    <w:rsid w:val="00B0182A"/>
    <w:rsid w:val="00B0211A"/>
    <w:rsid w:val="00B024DB"/>
    <w:rsid w:val="00B02AC9"/>
    <w:rsid w:val="00B03935"/>
    <w:rsid w:val="00B03BC3"/>
    <w:rsid w:val="00B03C86"/>
    <w:rsid w:val="00B041CB"/>
    <w:rsid w:val="00B05132"/>
    <w:rsid w:val="00B0553E"/>
    <w:rsid w:val="00B05B36"/>
    <w:rsid w:val="00B0623C"/>
    <w:rsid w:val="00B0725A"/>
    <w:rsid w:val="00B072D1"/>
    <w:rsid w:val="00B0762A"/>
    <w:rsid w:val="00B110DE"/>
    <w:rsid w:val="00B1245A"/>
    <w:rsid w:val="00B152AB"/>
    <w:rsid w:val="00B1695C"/>
    <w:rsid w:val="00B17050"/>
    <w:rsid w:val="00B17938"/>
    <w:rsid w:val="00B17BE7"/>
    <w:rsid w:val="00B17D81"/>
    <w:rsid w:val="00B20226"/>
    <w:rsid w:val="00B2168B"/>
    <w:rsid w:val="00B22F62"/>
    <w:rsid w:val="00B232DD"/>
    <w:rsid w:val="00B23F18"/>
    <w:rsid w:val="00B244CA"/>
    <w:rsid w:val="00B24B62"/>
    <w:rsid w:val="00B257BE"/>
    <w:rsid w:val="00B26D68"/>
    <w:rsid w:val="00B26DEE"/>
    <w:rsid w:val="00B274CF"/>
    <w:rsid w:val="00B27ABC"/>
    <w:rsid w:val="00B312D0"/>
    <w:rsid w:val="00B32277"/>
    <w:rsid w:val="00B33133"/>
    <w:rsid w:val="00B361F2"/>
    <w:rsid w:val="00B379E7"/>
    <w:rsid w:val="00B37B84"/>
    <w:rsid w:val="00B43597"/>
    <w:rsid w:val="00B43DEB"/>
    <w:rsid w:val="00B450D9"/>
    <w:rsid w:val="00B45B1B"/>
    <w:rsid w:val="00B47928"/>
    <w:rsid w:val="00B47A77"/>
    <w:rsid w:val="00B503B0"/>
    <w:rsid w:val="00B51E6E"/>
    <w:rsid w:val="00B52A4F"/>
    <w:rsid w:val="00B55498"/>
    <w:rsid w:val="00B56258"/>
    <w:rsid w:val="00B56A9A"/>
    <w:rsid w:val="00B57747"/>
    <w:rsid w:val="00B577B2"/>
    <w:rsid w:val="00B612E9"/>
    <w:rsid w:val="00B620EA"/>
    <w:rsid w:val="00B628F1"/>
    <w:rsid w:val="00B62CD2"/>
    <w:rsid w:val="00B63C2E"/>
    <w:rsid w:val="00B6558E"/>
    <w:rsid w:val="00B65B04"/>
    <w:rsid w:val="00B65E51"/>
    <w:rsid w:val="00B66923"/>
    <w:rsid w:val="00B6725C"/>
    <w:rsid w:val="00B70A77"/>
    <w:rsid w:val="00B70B01"/>
    <w:rsid w:val="00B71052"/>
    <w:rsid w:val="00B71134"/>
    <w:rsid w:val="00B71941"/>
    <w:rsid w:val="00B71BCF"/>
    <w:rsid w:val="00B75613"/>
    <w:rsid w:val="00B7607C"/>
    <w:rsid w:val="00B76EA5"/>
    <w:rsid w:val="00B778C3"/>
    <w:rsid w:val="00B80055"/>
    <w:rsid w:val="00B806AF"/>
    <w:rsid w:val="00B80B45"/>
    <w:rsid w:val="00B83066"/>
    <w:rsid w:val="00B832E7"/>
    <w:rsid w:val="00B85364"/>
    <w:rsid w:val="00B856E5"/>
    <w:rsid w:val="00B8573C"/>
    <w:rsid w:val="00B857BC"/>
    <w:rsid w:val="00B85CEA"/>
    <w:rsid w:val="00B85F7A"/>
    <w:rsid w:val="00B86076"/>
    <w:rsid w:val="00B86C7B"/>
    <w:rsid w:val="00B90137"/>
    <w:rsid w:val="00B907A9"/>
    <w:rsid w:val="00B91A91"/>
    <w:rsid w:val="00B92101"/>
    <w:rsid w:val="00B93CBA"/>
    <w:rsid w:val="00B97160"/>
    <w:rsid w:val="00BA0B3E"/>
    <w:rsid w:val="00BA10D2"/>
    <w:rsid w:val="00BA112A"/>
    <w:rsid w:val="00BA18E2"/>
    <w:rsid w:val="00BA1999"/>
    <w:rsid w:val="00BA1A6B"/>
    <w:rsid w:val="00BA3586"/>
    <w:rsid w:val="00BA3F14"/>
    <w:rsid w:val="00BA4EA3"/>
    <w:rsid w:val="00BA51EE"/>
    <w:rsid w:val="00BA5C4E"/>
    <w:rsid w:val="00BA7AD9"/>
    <w:rsid w:val="00BB136C"/>
    <w:rsid w:val="00BB1EAC"/>
    <w:rsid w:val="00BB2585"/>
    <w:rsid w:val="00BB5ADB"/>
    <w:rsid w:val="00BB636F"/>
    <w:rsid w:val="00BB6C36"/>
    <w:rsid w:val="00BC1E30"/>
    <w:rsid w:val="00BC41C5"/>
    <w:rsid w:val="00BC482F"/>
    <w:rsid w:val="00BC5069"/>
    <w:rsid w:val="00BC6E1B"/>
    <w:rsid w:val="00BC7838"/>
    <w:rsid w:val="00BD0AD5"/>
    <w:rsid w:val="00BD1726"/>
    <w:rsid w:val="00BD1FC0"/>
    <w:rsid w:val="00BD3143"/>
    <w:rsid w:val="00BD31DD"/>
    <w:rsid w:val="00BD34E3"/>
    <w:rsid w:val="00BD45F2"/>
    <w:rsid w:val="00BD4E7A"/>
    <w:rsid w:val="00BD57EF"/>
    <w:rsid w:val="00BD5EE1"/>
    <w:rsid w:val="00BD6BF6"/>
    <w:rsid w:val="00BD6CC9"/>
    <w:rsid w:val="00BD7558"/>
    <w:rsid w:val="00BD7E77"/>
    <w:rsid w:val="00BE095E"/>
    <w:rsid w:val="00BE0C3B"/>
    <w:rsid w:val="00BE1162"/>
    <w:rsid w:val="00BE189B"/>
    <w:rsid w:val="00BE2E02"/>
    <w:rsid w:val="00BE378F"/>
    <w:rsid w:val="00BE38EC"/>
    <w:rsid w:val="00BE3D9B"/>
    <w:rsid w:val="00BE5D94"/>
    <w:rsid w:val="00BE6027"/>
    <w:rsid w:val="00BE682A"/>
    <w:rsid w:val="00BE6A04"/>
    <w:rsid w:val="00BE6FB8"/>
    <w:rsid w:val="00BE7DE6"/>
    <w:rsid w:val="00BF04AD"/>
    <w:rsid w:val="00BF0CA0"/>
    <w:rsid w:val="00BF0CBD"/>
    <w:rsid w:val="00BF39E9"/>
    <w:rsid w:val="00BF3B88"/>
    <w:rsid w:val="00BF6ED1"/>
    <w:rsid w:val="00BF790C"/>
    <w:rsid w:val="00C00141"/>
    <w:rsid w:val="00C00454"/>
    <w:rsid w:val="00C010A2"/>
    <w:rsid w:val="00C05797"/>
    <w:rsid w:val="00C06E50"/>
    <w:rsid w:val="00C07238"/>
    <w:rsid w:val="00C07523"/>
    <w:rsid w:val="00C078F5"/>
    <w:rsid w:val="00C079BB"/>
    <w:rsid w:val="00C07B1E"/>
    <w:rsid w:val="00C07B37"/>
    <w:rsid w:val="00C11247"/>
    <w:rsid w:val="00C114D4"/>
    <w:rsid w:val="00C11DFA"/>
    <w:rsid w:val="00C126A5"/>
    <w:rsid w:val="00C1292A"/>
    <w:rsid w:val="00C13D57"/>
    <w:rsid w:val="00C13EA8"/>
    <w:rsid w:val="00C14A50"/>
    <w:rsid w:val="00C15A25"/>
    <w:rsid w:val="00C15AE5"/>
    <w:rsid w:val="00C15C11"/>
    <w:rsid w:val="00C16896"/>
    <w:rsid w:val="00C16CD7"/>
    <w:rsid w:val="00C17759"/>
    <w:rsid w:val="00C17B76"/>
    <w:rsid w:val="00C17D6A"/>
    <w:rsid w:val="00C17F28"/>
    <w:rsid w:val="00C21B34"/>
    <w:rsid w:val="00C24F37"/>
    <w:rsid w:val="00C2615C"/>
    <w:rsid w:val="00C26E14"/>
    <w:rsid w:val="00C30B03"/>
    <w:rsid w:val="00C30F45"/>
    <w:rsid w:val="00C31431"/>
    <w:rsid w:val="00C320A3"/>
    <w:rsid w:val="00C354C5"/>
    <w:rsid w:val="00C36BF8"/>
    <w:rsid w:val="00C43239"/>
    <w:rsid w:val="00C4577D"/>
    <w:rsid w:val="00C46980"/>
    <w:rsid w:val="00C46A92"/>
    <w:rsid w:val="00C46B4A"/>
    <w:rsid w:val="00C46E92"/>
    <w:rsid w:val="00C47E44"/>
    <w:rsid w:val="00C50095"/>
    <w:rsid w:val="00C504E0"/>
    <w:rsid w:val="00C5096B"/>
    <w:rsid w:val="00C50AC8"/>
    <w:rsid w:val="00C51031"/>
    <w:rsid w:val="00C52A7C"/>
    <w:rsid w:val="00C530BA"/>
    <w:rsid w:val="00C53A2F"/>
    <w:rsid w:val="00C53CDF"/>
    <w:rsid w:val="00C5440C"/>
    <w:rsid w:val="00C54F59"/>
    <w:rsid w:val="00C56E6B"/>
    <w:rsid w:val="00C56F53"/>
    <w:rsid w:val="00C572FE"/>
    <w:rsid w:val="00C62E89"/>
    <w:rsid w:val="00C638C4"/>
    <w:rsid w:val="00C63BFC"/>
    <w:rsid w:val="00C64A29"/>
    <w:rsid w:val="00C651D6"/>
    <w:rsid w:val="00C658BA"/>
    <w:rsid w:val="00C65BAF"/>
    <w:rsid w:val="00C70404"/>
    <w:rsid w:val="00C704AA"/>
    <w:rsid w:val="00C707A5"/>
    <w:rsid w:val="00C7094A"/>
    <w:rsid w:val="00C70BF8"/>
    <w:rsid w:val="00C75BD2"/>
    <w:rsid w:val="00C75CE9"/>
    <w:rsid w:val="00C77010"/>
    <w:rsid w:val="00C770E4"/>
    <w:rsid w:val="00C77667"/>
    <w:rsid w:val="00C776E5"/>
    <w:rsid w:val="00C80053"/>
    <w:rsid w:val="00C8139F"/>
    <w:rsid w:val="00C8217C"/>
    <w:rsid w:val="00C8330B"/>
    <w:rsid w:val="00C83B17"/>
    <w:rsid w:val="00C83BC3"/>
    <w:rsid w:val="00C847AD"/>
    <w:rsid w:val="00C855A7"/>
    <w:rsid w:val="00C862E2"/>
    <w:rsid w:val="00C875B9"/>
    <w:rsid w:val="00C87BA5"/>
    <w:rsid w:val="00C91F37"/>
    <w:rsid w:val="00C91F98"/>
    <w:rsid w:val="00C92C17"/>
    <w:rsid w:val="00C931AE"/>
    <w:rsid w:val="00C93374"/>
    <w:rsid w:val="00C95354"/>
    <w:rsid w:val="00C95697"/>
    <w:rsid w:val="00C95CD2"/>
    <w:rsid w:val="00C96AAA"/>
    <w:rsid w:val="00C97E1A"/>
    <w:rsid w:val="00C97EFD"/>
    <w:rsid w:val="00CA37FC"/>
    <w:rsid w:val="00CA4DCE"/>
    <w:rsid w:val="00CA4FCC"/>
    <w:rsid w:val="00CA53F5"/>
    <w:rsid w:val="00CA652C"/>
    <w:rsid w:val="00CA6C25"/>
    <w:rsid w:val="00CA76AF"/>
    <w:rsid w:val="00CA7C24"/>
    <w:rsid w:val="00CB0076"/>
    <w:rsid w:val="00CB0733"/>
    <w:rsid w:val="00CB0EB8"/>
    <w:rsid w:val="00CB2748"/>
    <w:rsid w:val="00CB4637"/>
    <w:rsid w:val="00CB480E"/>
    <w:rsid w:val="00CB738C"/>
    <w:rsid w:val="00CC070A"/>
    <w:rsid w:val="00CC079C"/>
    <w:rsid w:val="00CC22AF"/>
    <w:rsid w:val="00CC26A8"/>
    <w:rsid w:val="00CC2DE8"/>
    <w:rsid w:val="00CC3365"/>
    <w:rsid w:val="00CC3EC0"/>
    <w:rsid w:val="00CC4738"/>
    <w:rsid w:val="00CC5522"/>
    <w:rsid w:val="00CC5675"/>
    <w:rsid w:val="00CC6458"/>
    <w:rsid w:val="00CD09D1"/>
    <w:rsid w:val="00CD148D"/>
    <w:rsid w:val="00CD1503"/>
    <w:rsid w:val="00CD1E72"/>
    <w:rsid w:val="00CD2270"/>
    <w:rsid w:val="00CD2718"/>
    <w:rsid w:val="00CD2FFC"/>
    <w:rsid w:val="00CD38FC"/>
    <w:rsid w:val="00CD4000"/>
    <w:rsid w:val="00CD401A"/>
    <w:rsid w:val="00CD40D6"/>
    <w:rsid w:val="00CD4455"/>
    <w:rsid w:val="00CD4971"/>
    <w:rsid w:val="00CD5827"/>
    <w:rsid w:val="00CD5E8B"/>
    <w:rsid w:val="00CE1135"/>
    <w:rsid w:val="00CE1423"/>
    <w:rsid w:val="00CE152A"/>
    <w:rsid w:val="00CE226D"/>
    <w:rsid w:val="00CE25C0"/>
    <w:rsid w:val="00CE2F3C"/>
    <w:rsid w:val="00CE41F0"/>
    <w:rsid w:val="00CE4316"/>
    <w:rsid w:val="00CE4711"/>
    <w:rsid w:val="00CE51F8"/>
    <w:rsid w:val="00CE532C"/>
    <w:rsid w:val="00CE766D"/>
    <w:rsid w:val="00CF1DCC"/>
    <w:rsid w:val="00CF20D7"/>
    <w:rsid w:val="00CF2FE2"/>
    <w:rsid w:val="00CF3040"/>
    <w:rsid w:val="00CF32D9"/>
    <w:rsid w:val="00CF3E54"/>
    <w:rsid w:val="00CF535E"/>
    <w:rsid w:val="00CF6296"/>
    <w:rsid w:val="00CF6C27"/>
    <w:rsid w:val="00CF6E33"/>
    <w:rsid w:val="00CF7549"/>
    <w:rsid w:val="00CF7568"/>
    <w:rsid w:val="00CF7CC0"/>
    <w:rsid w:val="00D0074B"/>
    <w:rsid w:val="00D01152"/>
    <w:rsid w:val="00D018DC"/>
    <w:rsid w:val="00D01A28"/>
    <w:rsid w:val="00D01E45"/>
    <w:rsid w:val="00D0207F"/>
    <w:rsid w:val="00D02199"/>
    <w:rsid w:val="00D02270"/>
    <w:rsid w:val="00D02972"/>
    <w:rsid w:val="00D0328E"/>
    <w:rsid w:val="00D04827"/>
    <w:rsid w:val="00D04C0C"/>
    <w:rsid w:val="00D04D8B"/>
    <w:rsid w:val="00D07390"/>
    <w:rsid w:val="00D07A43"/>
    <w:rsid w:val="00D10200"/>
    <w:rsid w:val="00D1424C"/>
    <w:rsid w:val="00D14270"/>
    <w:rsid w:val="00D15B26"/>
    <w:rsid w:val="00D17358"/>
    <w:rsid w:val="00D20C17"/>
    <w:rsid w:val="00D21125"/>
    <w:rsid w:val="00D21606"/>
    <w:rsid w:val="00D22857"/>
    <w:rsid w:val="00D23192"/>
    <w:rsid w:val="00D23C4E"/>
    <w:rsid w:val="00D242E3"/>
    <w:rsid w:val="00D24E91"/>
    <w:rsid w:val="00D25476"/>
    <w:rsid w:val="00D26628"/>
    <w:rsid w:val="00D2670D"/>
    <w:rsid w:val="00D26D2A"/>
    <w:rsid w:val="00D27589"/>
    <w:rsid w:val="00D27DA4"/>
    <w:rsid w:val="00D301A3"/>
    <w:rsid w:val="00D3227B"/>
    <w:rsid w:val="00D323E7"/>
    <w:rsid w:val="00D34491"/>
    <w:rsid w:val="00D34698"/>
    <w:rsid w:val="00D34C79"/>
    <w:rsid w:val="00D354FB"/>
    <w:rsid w:val="00D35517"/>
    <w:rsid w:val="00D356C8"/>
    <w:rsid w:val="00D359C9"/>
    <w:rsid w:val="00D36279"/>
    <w:rsid w:val="00D3666B"/>
    <w:rsid w:val="00D40AB9"/>
    <w:rsid w:val="00D41716"/>
    <w:rsid w:val="00D42CDA"/>
    <w:rsid w:val="00D454C5"/>
    <w:rsid w:val="00D45D13"/>
    <w:rsid w:val="00D45EF5"/>
    <w:rsid w:val="00D47639"/>
    <w:rsid w:val="00D47F95"/>
    <w:rsid w:val="00D503A9"/>
    <w:rsid w:val="00D523FB"/>
    <w:rsid w:val="00D52FA5"/>
    <w:rsid w:val="00D532F2"/>
    <w:rsid w:val="00D55CCA"/>
    <w:rsid w:val="00D56219"/>
    <w:rsid w:val="00D5651E"/>
    <w:rsid w:val="00D57B71"/>
    <w:rsid w:val="00D57C63"/>
    <w:rsid w:val="00D57F15"/>
    <w:rsid w:val="00D57F2A"/>
    <w:rsid w:val="00D57F88"/>
    <w:rsid w:val="00D60A44"/>
    <w:rsid w:val="00D61F47"/>
    <w:rsid w:val="00D6278C"/>
    <w:rsid w:val="00D64221"/>
    <w:rsid w:val="00D649C8"/>
    <w:rsid w:val="00D65DE4"/>
    <w:rsid w:val="00D66755"/>
    <w:rsid w:val="00D66CE3"/>
    <w:rsid w:val="00D677B3"/>
    <w:rsid w:val="00D70650"/>
    <w:rsid w:val="00D706DE"/>
    <w:rsid w:val="00D7079F"/>
    <w:rsid w:val="00D7127D"/>
    <w:rsid w:val="00D7228B"/>
    <w:rsid w:val="00D7243B"/>
    <w:rsid w:val="00D735CA"/>
    <w:rsid w:val="00D73C80"/>
    <w:rsid w:val="00D7400C"/>
    <w:rsid w:val="00D74A3C"/>
    <w:rsid w:val="00D74F66"/>
    <w:rsid w:val="00D75689"/>
    <w:rsid w:val="00D77290"/>
    <w:rsid w:val="00D77365"/>
    <w:rsid w:val="00D80097"/>
    <w:rsid w:val="00D81E4D"/>
    <w:rsid w:val="00D82A24"/>
    <w:rsid w:val="00D834AD"/>
    <w:rsid w:val="00D83DE3"/>
    <w:rsid w:val="00D84068"/>
    <w:rsid w:val="00D85D4E"/>
    <w:rsid w:val="00D86783"/>
    <w:rsid w:val="00D87AE9"/>
    <w:rsid w:val="00D87B59"/>
    <w:rsid w:val="00D900B7"/>
    <w:rsid w:val="00D91891"/>
    <w:rsid w:val="00D923D6"/>
    <w:rsid w:val="00D92538"/>
    <w:rsid w:val="00D93296"/>
    <w:rsid w:val="00D93541"/>
    <w:rsid w:val="00D93F6B"/>
    <w:rsid w:val="00D942AF"/>
    <w:rsid w:val="00D9431A"/>
    <w:rsid w:val="00D945F1"/>
    <w:rsid w:val="00D96094"/>
    <w:rsid w:val="00D96517"/>
    <w:rsid w:val="00DA08D4"/>
    <w:rsid w:val="00DA0D44"/>
    <w:rsid w:val="00DA2F3F"/>
    <w:rsid w:val="00DA497E"/>
    <w:rsid w:val="00DA6B5A"/>
    <w:rsid w:val="00DA73D0"/>
    <w:rsid w:val="00DB088F"/>
    <w:rsid w:val="00DB2129"/>
    <w:rsid w:val="00DB2D14"/>
    <w:rsid w:val="00DB2D69"/>
    <w:rsid w:val="00DB5602"/>
    <w:rsid w:val="00DB601D"/>
    <w:rsid w:val="00DB6C2D"/>
    <w:rsid w:val="00DB6D59"/>
    <w:rsid w:val="00DB729F"/>
    <w:rsid w:val="00DB7DB0"/>
    <w:rsid w:val="00DC0437"/>
    <w:rsid w:val="00DC1881"/>
    <w:rsid w:val="00DC24AB"/>
    <w:rsid w:val="00DC25B0"/>
    <w:rsid w:val="00DC2D5F"/>
    <w:rsid w:val="00DC2D74"/>
    <w:rsid w:val="00DC3239"/>
    <w:rsid w:val="00DC33B2"/>
    <w:rsid w:val="00DC3463"/>
    <w:rsid w:val="00DC365D"/>
    <w:rsid w:val="00DC4BB7"/>
    <w:rsid w:val="00DC5C13"/>
    <w:rsid w:val="00DC624F"/>
    <w:rsid w:val="00DC6280"/>
    <w:rsid w:val="00DC7F5C"/>
    <w:rsid w:val="00DD0662"/>
    <w:rsid w:val="00DD07CE"/>
    <w:rsid w:val="00DD115F"/>
    <w:rsid w:val="00DD2695"/>
    <w:rsid w:val="00DD4F55"/>
    <w:rsid w:val="00DD7CCC"/>
    <w:rsid w:val="00DE032D"/>
    <w:rsid w:val="00DE520B"/>
    <w:rsid w:val="00DE5F43"/>
    <w:rsid w:val="00DE6017"/>
    <w:rsid w:val="00DF0A39"/>
    <w:rsid w:val="00DF162C"/>
    <w:rsid w:val="00DF22EF"/>
    <w:rsid w:val="00DF38B1"/>
    <w:rsid w:val="00DF3AEE"/>
    <w:rsid w:val="00DF3BDE"/>
    <w:rsid w:val="00DF4177"/>
    <w:rsid w:val="00DF4752"/>
    <w:rsid w:val="00DF64FE"/>
    <w:rsid w:val="00DF7019"/>
    <w:rsid w:val="00DF7476"/>
    <w:rsid w:val="00DF7894"/>
    <w:rsid w:val="00E0087A"/>
    <w:rsid w:val="00E0297C"/>
    <w:rsid w:val="00E02B91"/>
    <w:rsid w:val="00E0391F"/>
    <w:rsid w:val="00E051D0"/>
    <w:rsid w:val="00E06CDB"/>
    <w:rsid w:val="00E06F30"/>
    <w:rsid w:val="00E1172D"/>
    <w:rsid w:val="00E12035"/>
    <w:rsid w:val="00E120E6"/>
    <w:rsid w:val="00E12137"/>
    <w:rsid w:val="00E1325D"/>
    <w:rsid w:val="00E14166"/>
    <w:rsid w:val="00E15A5B"/>
    <w:rsid w:val="00E17286"/>
    <w:rsid w:val="00E20DB1"/>
    <w:rsid w:val="00E239D4"/>
    <w:rsid w:val="00E23A4D"/>
    <w:rsid w:val="00E23CAA"/>
    <w:rsid w:val="00E259FB"/>
    <w:rsid w:val="00E25B76"/>
    <w:rsid w:val="00E260CF"/>
    <w:rsid w:val="00E266DD"/>
    <w:rsid w:val="00E304DE"/>
    <w:rsid w:val="00E307C3"/>
    <w:rsid w:val="00E30E03"/>
    <w:rsid w:val="00E30ECB"/>
    <w:rsid w:val="00E310B3"/>
    <w:rsid w:val="00E310FB"/>
    <w:rsid w:val="00E31C3E"/>
    <w:rsid w:val="00E31C74"/>
    <w:rsid w:val="00E32000"/>
    <w:rsid w:val="00E321CE"/>
    <w:rsid w:val="00E325E9"/>
    <w:rsid w:val="00E33438"/>
    <w:rsid w:val="00E34395"/>
    <w:rsid w:val="00E37145"/>
    <w:rsid w:val="00E37721"/>
    <w:rsid w:val="00E37FE5"/>
    <w:rsid w:val="00E40FA6"/>
    <w:rsid w:val="00E4283E"/>
    <w:rsid w:val="00E43869"/>
    <w:rsid w:val="00E445F6"/>
    <w:rsid w:val="00E472E2"/>
    <w:rsid w:val="00E4761A"/>
    <w:rsid w:val="00E478D0"/>
    <w:rsid w:val="00E51785"/>
    <w:rsid w:val="00E53C9A"/>
    <w:rsid w:val="00E5492E"/>
    <w:rsid w:val="00E55042"/>
    <w:rsid w:val="00E55B6D"/>
    <w:rsid w:val="00E55CCD"/>
    <w:rsid w:val="00E57066"/>
    <w:rsid w:val="00E57FA0"/>
    <w:rsid w:val="00E60239"/>
    <w:rsid w:val="00E61847"/>
    <w:rsid w:val="00E61DC3"/>
    <w:rsid w:val="00E61E9B"/>
    <w:rsid w:val="00E63569"/>
    <w:rsid w:val="00E64646"/>
    <w:rsid w:val="00E647C3"/>
    <w:rsid w:val="00E65F71"/>
    <w:rsid w:val="00E661D7"/>
    <w:rsid w:val="00E66617"/>
    <w:rsid w:val="00E66B84"/>
    <w:rsid w:val="00E70E87"/>
    <w:rsid w:val="00E7106F"/>
    <w:rsid w:val="00E72E3C"/>
    <w:rsid w:val="00E7335C"/>
    <w:rsid w:val="00E73A6B"/>
    <w:rsid w:val="00E73BEA"/>
    <w:rsid w:val="00E7669E"/>
    <w:rsid w:val="00E76E6C"/>
    <w:rsid w:val="00E774F4"/>
    <w:rsid w:val="00E77DC7"/>
    <w:rsid w:val="00E8018A"/>
    <w:rsid w:val="00E80FC2"/>
    <w:rsid w:val="00E80FF6"/>
    <w:rsid w:val="00E8123D"/>
    <w:rsid w:val="00E81FC6"/>
    <w:rsid w:val="00E823E4"/>
    <w:rsid w:val="00E8240D"/>
    <w:rsid w:val="00E834E8"/>
    <w:rsid w:val="00E85A79"/>
    <w:rsid w:val="00E86506"/>
    <w:rsid w:val="00E86F0E"/>
    <w:rsid w:val="00E8736B"/>
    <w:rsid w:val="00E906F5"/>
    <w:rsid w:val="00E90E24"/>
    <w:rsid w:val="00E90E8A"/>
    <w:rsid w:val="00E93761"/>
    <w:rsid w:val="00E93910"/>
    <w:rsid w:val="00E93A3F"/>
    <w:rsid w:val="00E94D08"/>
    <w:rsid w:val="00E957DD"/>
    <w:rsid w:val="00E95B53"/>
    <w:rsid w:val="00E96379"/>
    <w:rsid w:val="00E9661F"/>
    <w:rsid w:val="00E96EFB"/>
    <w:rsid w:val="00EA06F9"/>
    <w:rsid w:val="00EA18A8"/>
    <w:rsid w:val="00EA47B5"/>
    <w:rsid w:val="00EA4D92"/>
    <w:rsid w:val="00EA6895"/>
    <w:rsid w:val="00EB018D"/>
    <w:rsid w:val="00EB03C9"/>
    <w:rsid w:val="00EB0DCD"/>
    <w:rsid w:val="00EB1FAD"/>
    <w:rsid w:val="00EB27FB"/>
    <w:rsid w:val="00EB2941"/>
    <w:rsid w:val="00EB3428"/>
    <w:rsid w:val="00EB3B08"/>
    <w:rsid w:val="00EB481F"/>
    <w:rsid w:val="00EB48E7"/>
    <w:rsid w:val="00EB4F6A"/>
    <w:rsid w:val="00EB55E0"/>
    <w:rsid w:val="00EB65A6"/>
    <w:rsid w:val="00EB7562"/>
    <w:rsid w:val="00EB757F"/>
    <w:rsid w:val="00EB7652"/>
    <w:rsid w:val="00EB79F2"/>
    <w:rsid w:val="00EC0DD6"/>
    <w:rsid w:val="00EC0E10"/>
    <w:rsid w:val="00EC1DDD"/>
    <w:rsid w:val="00EC23DD"/>
    <w:rsid w:val="00EC2A23"/>
    <w:rsid w:val="00EC3890"/>
    <w:rsid w:val="00EC3C31"/>
    <w:rsid w:val="00EC5AC4"/>
    <w:rsid w:val="00EC5F4A"/>
    <w:rsid w:val="00EC62A2"/>
    <w:rsid w:val="00EC7DB4"/>
    <w:rsid w:val="00ED036F"/>
    <w:rsid w:val="00ED05DB"/>
    <w:rsid w:val="00ED1B4F"/>
    <w:rsid w:val="00ED4520"/>
    <w:rsid w:val="00ED46E1"/>
    <w:rsid w:val="00ED52D8"/>
    <w:rsid w:val="00ED56F4"/>
    <w:rsid w:val="00ED5BDF"/>
    <w:rsid w:val="00ED5FE9"/>
    <w:rsid w:val="00ED709B"/>
    <w:rsid w:val="00ED74CB"/>
    <w:rsid w:val="00EE044B"/>
    <w:rsid w:val="00EE0CE2"/>
    <w:rsid w:val="00EE3D6C"/>
    <w:rsid w:val="00EE40D2"/>
    <w:rsid w:val="00EE54EE"/>
    <w:rsid w:val="00EE6388"/>
    <w:rsid w:val="00EE64BD"/>
    <w:rsid w:val="00EE6554"/>
    <w:rsid w:val="00EE7519"/>
    <w:rsid w:val="00EF0C43"/>
    <w:rsid w:val="00EF1594"/>
    <w:rsid w:val="00EF1AF6"/>
    <w:rsid w:val="00EF1B28"/>
    <w:rsid w:val="00EF2902"/>
    <w:rsid w:val="00EF2FAE"/>
    <w:rsid w:val="00EF42D0"/>
    <w:rsid w:val="00EF5556"/>
    <w:rsid w:val="00EF57AE"/>
    <w:rsid w:val="00EF6AFF"/>
    <w:rsid w:val="00EF7247"/>
    <w:rsid w:val="00F00663"/>
    <w:rsid w:val="00F009DD"/>
    <w:rsid w:val="00F013C8"/>
    <w:rsid w:val="00F02C23"/>
    <w:rsid w:val="00F02F6B"/>
    <w:rsid w:val="00F03B30"/>
    <w:rsid w:val="00F0407D"/>
    <w:rsid w:val="00F05ECC"/>
    <w:rsid w:val="00F0758C"/>
    <w:rsid w:val="00F07DC9"/>
    <w:rsid w:val="00F07E0A"/>
    <w:rsid w:val="00F07FE2"/>
    <w:rsid w:val="00F10009"/>
    <w:rsid w:val="00F103C7"/>
    <w:rsid w:val="00F10FA2"/>
    <w:rsid w:val="00F11438"/>
    <w:rsid w:val="00F1231E"/>
    <w:rsid w:val="00F124E1"/>
    <w:rsid w:val="00F131E8"/>
    <w:rsid w:val="00F1342E"/>
    <w:rsid w:val="00F13460"/>
    <w:rsid w:val="00F139C5"/>
    <w:rsid w:val="00F15A47"/>
    <w:rsid w:val="00F15EC4"/>
    <w:rsid w:val="00F17C3B"/>
    <w:rsid w:val="00F17CEC"/>
    <w:rsid w:val="00F20654"/>
    <w:rsid w:val="00F209F3"/>
    <w:rsid w:val="00F20A49"/>
    <w:rsid w:val="00F217ED"/>
    <w:rsid w:val="00F22DA2"/>
    <w:rsid w:val="00F23CFB"/>
    <w:rsid w:val="00F24A03"/>
    <w:rsid w:val="00F26ACD"/>
    <w:rsid w:val="00F26BB0"/>
    <w:rsid w:val="00F2728F"/>
    <w:rsid w:val="00F278CB"/>
    <w:rsid w:val="00F27944"/>
    <w:rsid w:val="00F30AF2"/>
    <w:rsid w:val="00F31226"/>
    <w:rsid w:val="00F3273D"/>
    <w:rsid w:val="00F33CF9"/>
    <w:rsid w:val="00F3499F"/>
    <w:rsid w:val="00F357C7"/>
    <w:rsid w:val="00F35906"/>
    <w:rsid w:val="00F36215"/>
    <w:rsid w:val="00F36AF4"/>
    <w:rsid w:val="00F40731"/>
    <w:rsid w:val="00F42307"/>
    <w:rsid w:val="00F42E12"/>
    <w:rsid w:val="00F44979"/>
    <w:rsid w:val="00F44B7E"/>
    <w:rsid w:val="00F45039"/>
    <w:rsid w:val="00F46A15"/>
    <w:rsid w:val="00F46AA7"/>
    <w:rsid w:val="00F46EB6"/>
    <w:rsid w:val="00F46F3E"/>
    <w:rsid w:val="00F477AA"/>
    <w:rsid w:val="00F510B8"/>
    <w:rsid w:val="00F5218A"/>
    <w:rsid w:val="00F524E0"/>
    <w:rsid w:val="00F538C0"/>
    <w:rsid w:val="00F55678"/>
    <w:rsid w:val="00F56730"/>
    <w:rsid w:val="00F5698D"/>
    <w:rsid w:val="00F57F30"/>
    <w:rsid w:val="00F60344"/>
    <w:rsid w:val="00F62BC5"/>
    <w:rsid w:val="00F635F7"/>
    <w:rsid w:val="00F65045"/>
    <w:rsid w:val="00F657D4"/>
    <w:rsid w:val="00F66771"/>
    <w:rsid w:val="00F66B5D"/>
    <w:rsid w:val="00F67138"/>
    <w:rsid w:val="00F6748D"/>
    <w:rsid w:val="00F67492"/>
    <w:rsid w:val="00F703FA"/>
    <w:rsid w:val="00F7057A"/>
    <w:rsid w:val="00F70CE1"/>
    <w:rsid w:val="00F70F04"/>
    <w:rsid w:val="00F7144E"/>
    <w:rsid w:val="00F72324"/>
    <w:rsid w:val="00F7258F"/>
    <w:rsid w:val="00F73079"/>
    <w:rsid w:val="00F738A9"/>
    <w:rsid w:val="00F73919"/>
    <w:rsid w:val="00F73B7B"/>
    <w:rsid w:val="00F757EC"/>
    <w:rsid w:val="00F7611A"/>
    <w:rsid w:val="00F76384"/>
    <w:rsid w:val="00F766F8"/>
    <w:rsid w:val="00F7739E"/>
    <w:rsid w:val="00F810BD"/>
    <w:rsid w:val="00F81A95"/>
    <w:rsid w:val="00F81DB4"/>
    <w:rsid w:val="00F83023"/>
    <w:rsid w:val="00F86248"/>
    <w:rsid w:val="00F90573"/>
    <w:rsid w:val="00F90A3F"/>
    <w:rsid w:val="00F913A1"/>
    <w:rsid w:val="00F914B8"/>
    <w:rsid w:val="00F91EA1"/>
    <w:rsid w:val="00F923DB"/>
    <w:rsid w:val="00F92DCF"/>
    <w:rsid w:val="00F930F2"/>
    <w:rsid w:val="00F9342B"/>
    <w:rsid w:val="00F9343E"/>
    <w:rsid w:val="00F94515"/>
    <w:rsid w:val="00F9460B"/>
    <w:rsid w:val="00F94653"/>
    <w:rsid w:val="00F949AD"/>
    <w:rsid w:val="00F94CFA"/>
    <w:rsid w:val="00F971CF"/>
    <w:rsid w:val="00F97315"/>
    <w:rsid w:val="00F9775C"/>
    <w:rsid w:val="00F978BD"/>
    <w:rsid w:val="00F97D36"/>
    <w:rsid w:val="00F97E38"/>
    <w:rsid w:val="00FA01B5"/>
    <w:rsid w:val="00FA04CD"/>
    <w:rsid w:val="00FA07F8"/>
    <w:rsid w:val="00FA15B4"/>
    <w:rsid w:val="00FA1A77"/>
    <w:rsid w:val="00FA2F17"/>
    <w:rsid w:val="00FA3A25"/>
    <w:rsid w:val="00FA4196"/>
    <w:rsid w:val="00FA46FD"/>
    <w:rsid w:val="00FA5452"/>
    <w:rsid w:val="00FA6599"/>
    <w:rsid w:val="00FA68B2"/>
    <w:rsid w:val="00FA75FA"/>
    <w:rsid w:val="00FA7BF6"/>
    <w:rsid w:val="00FB140E"/>
    <w:rsid w:val="00FB187E"/>
    <w:rsid w:val="00FB19E0"/>
    <w:rsid w:val="00FB2548"/>
    <w:rsid w:val="00FB4A36"/>
    <w:rsid w:val="00FB4BD7"/>
    <w:rsid w:val="00FB5B4D"/>
    <w:rsid w:val="00FB75C6"/>
    <w:rsid w:val="00FB783B"/>
    <w:rsid w:val="00FB78E9"/>
    <w:rsid w:val="00FB795A"/>
    <w:rsid w:val="00FC1301"/>
    <w:rsid w:val="00FC14C7"/>
    <w:rsid w:val="00FC173C"/>
    <w:rsid w:val="00FC1B45"/>
    <w:rsid w:val="00FC2C0B"/>
    <w:rsid w:val="00FC472F"/>
    <w:rsid w:val="00FC6409"/>
    <w:rsid w:val="00FC6E8A"/>
    <w:rsid w:val="00FC76D1"/>
    <w:rsid w:val="00FD0C49"/>
    <w:rsid w:val="00FD0CE4"/>
    <w:rsid w:val="00FD2ED7"/>
    <w:rsid w:val="00FD50F0"/>
    <w:rsid w:val="00FD5E19"/>
    <w:rsid w:val="00FD5EAD"/>
    <w:rsid w:val="00FD6998"/>
    <w:rsid w:val="00FD6C5F"/>
    <w:rsid w:val="00FD7C7D"/>
    <w:rsid w:val="00FE1B65"/>
    <w:rsid w:val="00FE1D9E"/>
    <w:rsid w:val="00FE27D9"/>
    <w:rsid w:val="00FE32FC"/>
    <w:rsid w:val="00FE3F89"/>
    <w:rsid w:val="00FE52A8"/>
    <w:rsid w:val="00FE5D59"/>
    <w:rsid w:val="00FE605F"/>
    <w:rsid w:val="00FE7CCE"/>
    <w:rsid w:val="00FF050D"/>
    <w:rsid w:val="00FF0A72"/>
    <w:rsid w:val="00FF0AF7"/>
    <w:rsid w:val="00FF0C8C"/>
    <w:rsid w:val="00FF2472"/>
    <w:rsid w:val="00FF25A5"/>
    <w:rsid w:val="00FF2876"/>
    <w:rsid w:val="00FF2A5C"/>
    <w:rsid w:val="00FF2AC8"/>
    <w:rsid w:val="00FF2F83"/>
    <w:rsid w:val="00FF4E32"/>
    <w:rsid w:val="00FF5162"/>
    <w:rsid w:val="00FF5183"/>
    <w:rsid w:val="00FF5AAF"/>
    <w:rsid w:val="00FF5F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AE638E"/>
  <w15:chartTrackingRefBased/>
  <w15:docId w15:val="{5EF550F1-102E-4A68-95E7-2D7D74F3B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NI-Times" w:hAnsi="VNI-Times"/>
      <w:sz w:val="24"/>
    </w:rPr>
  </w:style>
  <w:style w:type="paragraph" w:styleId="Heading1">
    <w:name w:val="heading 1"/>
    <w:basedOn w:val="Normal"/>
    <w:next w:val="Normal"/>
    <w:link w:val="Heading1Char"/>
    <w:qFormat/>
    <w:pPr>
      <w:keepNext/>
      <w:outlineLvl w:val="0"/>
    </w:pPr>
    <w:rPr>
      <w:b/>
    </w:rPr>
  </w:style>
  <w:style w:type="paragraph" w:styleId="Heading2">
    <w:name w:val="heading 2"/>
    <w:basedOn w:val="Normal"/>
    <w:next w:val="Normal"/>
    <w:qFormat/>
    <w:pPr>
      <w:keepNext/>
      <w:ind w:left="1530" w:right="360"/>
      <w:outlineLvl w:val="1"/>
    </w:pPr>
    <w:rPr>
      <w:b/>
    </w:rPr>
  </w:style>
  <w:style w:type="paragraph" w:styleId="Heading3">
    <w:name w:val="heading 3"/>
    <w:basedOn w:val="Normal"/>
    <w:next w:val="Normal"/>
    <w:qFormat/>
    <w:pPr>
      <w:keepNext/>
      <w:tabs>
        <w:tab w:val="left" w:pos="9469"/>
      </w:tabs>
      <w:spacing w:before="120"/>
      <w:ind w:left="3833" w:right="-28" w:hanging="3742"/>
      <w:jc w:val="both"/>
      <w:outlineLvl w:val="2"/>
    </w:pPr>
    <w:rPr>
      <w:i/>
      <w:sz w:val="22"/>
    </w:rPr>
  </w:style>
  <w:style w:type="paragraph" w:styleId="Heading4">
    <w:name w:val="heading 4"/>
    <w:basedOn w:val="Normal"/>
    <w:next w:val="Normal"/>
    <w:qFormat/>
    <w:pPr>
      <w:keepNext/>
      <w:spacing w:beforeLines="40" w:before="96" w:afterLines="40" w:after="96"/>
      <w:ind w:right="-29" w:firstLine="720"/>
      <w:jc w:val="both"/>
      <w:outlineLvl w:val="3"/>
    </w:pPr>
    <w:rPr>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pPr>
      <w:ind w:left="1440" w:right="360"/>
    </w:pPr>
  </w:style>
  <w:style w:type="paragraph" w:styleId="BodyTextIndent">
    <w:name w:val="Body Text Indent"/>
    <w:basedOn w:val="Normal"/>
    <w:pPr>
      <w:ind w:left="2250" w:hanging="810"/>
      <w:jc w:val="both"/>
    </w:pPr>
  </w:style>
  <w:style w:type="paragraph" w:styleId="BodyText">
    <w:name w:val="Body Text"/>
    <w:basedOn w:val="Normal"/>
    <w:link w:val="BodyTextChar"/>
    <w:uiPriority w:val="99"/>
    <w:pPr>
      <w:spacing w:before="120"/>
      <w:ind w:right="357"/>
      <w:jc w:val="both"/>
    </w:pPr>
    <w:rPr>
      <w:sz w:val="26"/>
    </w:rPr>
  </w:style>
  <w:style w:type="paragraph" w:styleId="BodyText2">
    <w:name w:val="Body Text 2"/>
    <w:basedOn w:val="Normal"/>
    <w:pPr>
      <w:spacing w:before="120"/>
      <w:ind w:right="-29"/>
      <w:jc w:val="both"/>
    </w:pPr>
    <w:rPr>
      <w:sz w:val="26"/>
    </w:rPr>
  </w:style>
  <w:style w:type="paragraph" w:styleId="BodyTextIndent2">
    <w:name w:val="Body Text Indent 2"/>
    <w:basedOn w:val="Normal"/>
    <w:link w:val="BodyTextIndent2Char"/>
    <w:pPr>
      <w:spacing w:after="120" w:line="480" w:lineRule="auto"/>
      <w:ind w:left="283"/>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3">
    <w:name w:val="Body Text Indent 3"/>
    <w:basedOn w:val="Normal"/>
    <w:pPr>
      <w:tabs>
        <w:tab w:val="left" w:pos="9469"/>
      </w:tabs>
      <w:ind w:right="-29" w:firstLine="709"/>
      <w:jc w:val="both"/>
    </w:pPr>
    <w:rPr>
      <w:sz w:val="26"/>
      <w:szCs w:val="28"/>
    </w:rPr>
  </w:style>
  <w:style w:type="paragraph" w:styleId="Header">
    <w:name w:val="header"/>
    <w:basedOn w:val="Normal"/>
    <w:pPr>
      <w:tabs>
        <w:tab w:val="center" w:pos="4320"/>
        <w:tab w:val="right" w:pos="8640"/>
      </w:tabs>
    </w:pPr>
  </w:style>
  <w:style w:type="paragraph" w:styleId="BodyText3">
    <w:name w:val="Body Text 3"/>
    <w:basedOn w:val="Normal"/>
    <w:pPr>
      <w:spacing w:after="120"/>
    </w:pPr>
    <w:rPr>
      <w:sz w:val="16"/>
      <w:szCs w:val="16"/>
    </w:rPr>
  </w:style>
  <w:style w:type="paragraph" w:customStyle="1" w:styleId="Char">
    <w:name w:val="Char"/>
    <w:autoRedefine/>
    <w:rsid w:val="00D3227B"/>
    <w:pPr>
      <w:tabs>
        <w:tab w:val="left" w:pos="1152"/>
      </w:tabs>
      <w:spacing w:before="120" w:after="120" w:line="312" w:lineRule="auto"/>
    </w:pPr>
    <w:rPr>
      <w:rFonts w:ascii="Arial" w:hAnsi="Arial" w:cs="Arial"/>
      <w:sz w:val="26"/>
      <w:szCs w:val="26"/>
    </w:rPr>
  </w:style>
  <w:style w:type="character" w:customStyle="1" w:styleId="BodyTextChar">
    <w:name w:val="Body Text Char"/>
    <w:link w:val="BodyText"/>
    <w:uiPriority w:val="99"/>
    <w:rsid w:val="00BA1999"/>
    <w:rPr>
      <w:rFonts w:ascii="VNI-Times" w:hAnsi="VNI-Times"/>
      <w:sz w:val="26"/>
      <w:lang w:val="en-US" w:eastAsia="en-US" w:bidi="ar-SA"/>
    </w:rPr>
  </w:style>
  <w:style w:type="paragraph" w:customStyle="1" w:styleId="DefaultParagraphFontParaCharCharCharCharChar">
    <w:name w:val="Default Paragraph Font Para Char Char Char Char Char"/>
    <w:autoRedefine/>
    <w:rsid w:val="00BA1999"/>
    <w:pPr>
      <w:tabs>
        <w:tab w:val="left" w:pos="1152"/>
      </w:tabs>
      <w:spacing w:before="120" w:after="120" w:line="312" w:lineRule="auto"/>
    </w:pPr>
    <w:rPr>
      <w:rFonts w:ascii="Arial" w:eastAsia="MS Mincho" w:hAnsi="Arial" w:cs="Arial"/>
      <w:sz w:val="26"/>
      <w:szCs w:val="26"/>
    </w:rPr>
  </w:style>
  <w:style w:type="character" w:customStyle="1" w:styleId="BodyTextIndent2Char">
    <w:name w:val="Body Text Indent 2 Char"/>
    <w:link w:val="BodyTextIndent2"/>
    <w:rsid w:val="00E906F5"/>
    <w:rPr>
      <w:rFonts w:ascii="VNI-Times" w:hAnsi="VNI-Times"/>
      <w:sz w:val="24"/>
      <w:lang w:val="en-US" w:eastAsia="en-US" w:bidi="ar-SA"/>
    </w:rPr>
  </w:style>
  <w:style w:type="character" w:customStyle="1" w:styleId="Heading1Char">
    <w:name w:val="Heading 1 Char"/>
    <w:link w:val="Heading1"/>
    <w:rsid w:val="000E0482"/>
    <w:rPr>
      <w:rFonts w:ascii="VNI-Times" w:hAnsi="VNI-Times"/>
      <w:b/>
      <w:sz w:val="24"/>
      <w:lang w:val="en-US" w:eastAsia="en-US" w:bidi="ar-SA"/>
    </w:rPr>
  </w:style>
  <w:style w:type="paragraph" w:styleId="FootnoteText">
    <w:name w:val="footnote text"/>
    <w:basedOn w:val="Normal"/>
    <w:link w:val="FootnoteTextChar"/>
    <w:rsid w:val="00291F9B"/>
    <w:rPr>
      <w:rFonts w:ascii=".VnTime" w:hAnsi=".VnTime"/>
      <w:sz w:val="20"/>
      <w:lang w:val="x-none" w:eastAsia="x-none"/>
    </w:rPr>
  </w:style>
  <w:style w:type="character" w:customStyle="1" w:styleId="FootnoteTextChar">
    <w:name w:val="Footnote Text Char"/>
    <w:link w:val="FootnoteText"/>
    <w:rsid w:val="00291F9B"/>
    <w:rPr>
      <w:rFonts w:ascii=".VnTime" w:hAnsi=".VnTime"/>
      <w:lang w:val="x-none" w:eastAsia="x-none"/>
    </w:rPr>
  </w:style>
  <w:style w:type="character" w:styleId="FootnoteReference">
    <w:name w:val="footnote reference"/>
    <w:rsid w:val="00291F9B"/>
    <w:rPr>
      <w:vertAlign w:val="superscript"/>
    </w:rPr>
  </w:style>
  <w:style w:type="character" w:customStyle="1" w:styleId="FooterChar">
    <w:name w:val="Footer Char"/>
    <w:link w:val="Footer"/>
    <w:uiPriority w:val="99"/>
    <w:rsid w:val="00291F9B"/>
    <w:rPr>
      <w:rFonts w:ascii="VNI-Times" w:hAnsi="VNI-Times"/>
      <w:sz w:val="24"/>
    </w:rPr>
  </w:style>
  <w:style w:type="paragraph" w:styleId="Subtitle">
    <w:name w:val="Subtitle"/>
    <w:basedOn w:val="Normal"/>
    <w:link w:val="SubtitleChar"/>
    <w:qFormat/>
    <w:rsid w:val="00291F9B"/>
    <w:pPr>
      <w:spacing w:before="60" w:after="60"/>
    </w:pPr>
    <w:rPr>
      <w:rFonts w:ascii=".VnTime" w:hAnsi=".VnTime"/>
      <w:b/>
      <w:sz w:val="28"/>
    </w:rPr>
  </w:style>
  <w:style w:type="character" w:customStyle="1" w:styleId="SubtitleChar">
    <w:name w:val="Subtitle Char"/>
    <w:link w:val="Subtitle"/>
    <w:rsid w:val="00291F9B"/>
    <w:rPr>
      <w:rFonts w:ascii=".VnTime" w:hAnsi=".VnTime"/>
      <w:b/>
      <w:sz w:val="28"/>
    </w:rPr>
  </w:style>
  <w:style w:type="paragraph" w:styleId="ListParagraph">
    <w:name w:val="List Paragraph"/>
    <w:basedOn w:val="Normal"/>
    <w:uiPriority w:val="34"/>
    <w:qFormat/>
    <w:rsid w:val="00291F9B"/>
    <w:pPr>
      <w:ind w:left="720"/>
      <w:contextualSpacing/>
      <w:jc w:val="both"/>
    </w:pPr>
    <w:rPr>
      <w:rFonts w:ascii="Times New Roman" w:hAnsi="Times New Roman"/>
    </w:rPr>
  </w:style>
  <w:style w:type="paragraph" w:customStyle="1" w:styleId="SectionVHeader">
    <w:name w:val="Section V. Header"/>
    <w:basedOn w:val="Normal"/>
    <w:uiPriority w:val="99"/>
    <w:rsid w:val="00291F9B"/>
    <w:pPr>
      <w:jc w:val="center"/>
    </w:pPr>
    <w:rPr>
      <w:rFonts w:ascii="Times New Roman" w:hAnsi="Times New Roman"/>
      <w:b/>
      <w:sz w:val="36"/>
      <w:lang w:val="es-ES_tradnl"/>
    </w:rPr>
  </w:style>
  <w:style w:type="paragraph" w:customStyle="1" w:styleId="SectionVHeading2">
    <w:name w:val="Section V. Heading 2"/>
    <w:basedOn w:val="SectionVHeader"/>
    <w:rsid w:val="00291F9B"/>
    <w:pPr>
      <w:spacing w:before="120" w:after="200"/>
    </w:pPr>
    <w:rPr>
      <w:sz w:val="28"/>
    </w:rPr>
  </w:style>
  <w:style w:type="paragraph" w:customStyle="1" w:styleId="StyleHeader2-SubClausesAfter6pt">
    <w:name w:val="Style Header 2 - SubClauses + After:  6 pt"/>
    <w:basedOn w:val="Normal"/>
    <w:rsid w:val="00291F9B"/>
    <w:pPr>
      <w:numPr>
        <w:ilvl w:val="1"/>
      </w:numPr>
      <w:tabs>
        <w:tab w:val="num" w:pos="504"/>
      </w:tabs>
      <w:spacing w:after="200"/>
      <w:ind w:left="504" w:hanging="504"/>
      <w:jc w:val="both"/>
    </w:pPr>
    <w:rPr>
      <w:rFonts w:ascii="Times New Roman" w:hAnsi="Times New Roman"/>
      <w:szCs w:val="24"/>
    </w:rPr>
  </w:style>
  <w:style w:type="paragraph" w:styleId="Revision">
    <w:name w:val="Revision"/>
    <w:hidden/>
    <w:uiPriority w:val="99"/>
    <w:semiHidden/>
    <w:rsid w:val="009400E1"/>
    <w:rPr>
      <w:rFonts w:ascii="VNI-Times" w:hAnsi="VNI-Times"/>
      <w:sz w:val="24"/>
    </w:rPr>
  </w:style>
  <w:style w:type="character" w:styleId="Hyperlink">
    <w:name w:val="Hyperlink"/>
    <w:basedOn w:val="DefaultParagraphFont"/>
    <w:uiPriority w:val="99"/>
    <w:rsid w:val="00C770E4"/>
    <w:rPr>
      <w:color w:val="467886" w:themeColor="hyperlink"/>
      <w:u w:val="single"/>
    </w:rPr>
  </w:style>
  <w:style w:type="character" w:styleId="UnresolvedMention">
    <w:name w:val="Unresolved Mention"/>
    <w:basedOn w:val="DefaultParagraphFont"/>
    <w:uiPriority w:val="99"/>
    <w:semiHidden/>
    <w:unhideWhenUsed/>
    <w:rsid w:val="00C770E4"/>
    <w:rPr>
      <w:color w:val="605E5C"/>
      <w:shd w:val="clear" w:color="auto" w:fill="E1DFDD"/>
    </w:rPr>
  </w:style>
  <w:style w:type="table" w:styleId="TableGrid">
    <w:name w:val="Table Grid"/>
    <w:basedOn w:val="TableNormal"/>
    <w:rsid w:val="00D231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A47582"/>
    <w:rPr>
      <w:sz w:val="16"/>
      <w:szCs w:val="16"/>
    </w:rPr>
  </w:style>
  <w:style w:type="paragraph" w:styleId="CommentText">
    <w:name w:val="annotation text"/>
    <w:basedOn w:val="Normal"/>
    <w:link w:val="CommentTextChar"/>
    <w:rsid w:val="00A47582"/>
    <w:rPr>
      <w:sz w:val="20"/>
    </w:rPr>
  </w:style>
  <w:style w:type="character" w:customStyle="1" w:styleId="CommentTextChar">
    <w:name w:val="Comment Text Char"/>
    <w:basedOn w:val="DefaultParagraphFont"/>
    <w:link w:val="CommentText"/>
    <w:rsid w:val="00A47582"/>
    <w:rPr>
      <w:rFonts w:ascii="VNI-Times" w:hAnsi="VNI-Times"/>
    </w:rPr>
  </w:style>
  <w:style w:type="paragraph" w:styleId="CommentSubject">
    <w:name w:val="annotation subject"/>
    <w:basedOn w:val="CommentText"/>
    <w:next w:val="CommentText"/>
    <w:link w:val="CommentSubjectChar"/>
    <w:rsid w:val="00A47582"/>
    <w:rPr>
      <w:b/>
      <w:bCs/>
    </w:rPr>
  </w:style>
  <w:style w:type="character" w:customStyle="1" w:styleId="CommentSubjectChar">
    <w:name w:val="Comment Subject Char"/>
    <w:basedOn w:val="CommentTextChar"/>
    <w:link w:val="CommentSubject"/>
    <w:rsid w:val="00A47582"/>
    <w:rPr>
      <w:rFonts w:ascii="VNI-Times" w:hAnsi="VNI-Time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hongcntt@satra.com.vn" TargetMode="External"/><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ài liệu" ma:contentTypeID="0x010100460D28487E9C004B86CC0AB2D41BD40B" ma:contentTypeVersion="18" ma:contentTypeDescription="Tạo tài liệu mới." ma:contentTypeScope="" ma:versionID="96f637387ac419cffe73708f4f44950e">
  <xsd:schema xmlns:xsd="http://www.w3.org/2001/XMLSchema" xmlns:xs="http://www.w3.org/2001/XMLSchema" xmlns:p="http://schemas.microsoft.com/office/2006/metadata/properties" xmlns:ns2="4cb8b7fd-60ff-43b5-8721-d63ef13f72b6" xmlns:ns3="4f1046c6-763b-4545-8897-d598b238e358" targetNamespace="http://schemas.microsoft.com/office/2006/metadata/properties" ma:root="true" ma:fieldsID="8a5c1634b606c8eb151ec5efdd782f00" ns2:_="" ns3:_="">
    <xsd:import namespace="4cb8b7fd-60ff-43b5-8721-d63ef13f72b6"/>
    <xsd:import namespace="4f1046c6-763b-4545-8897-d598b238e3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element ref="ns2:MediaServiceLocation" minOccurs="0"/>
                <xsd:element ref="ns2:Ghich_x00fa_" minOccurs="0"/>
                <xsd:element ref="ns2:S_x1ed1_Hi_x1ec7_uQuy_x1ebf_t_x0110__x1ecb_nh" minOccurs="0"/>
                <xsd:element ref="ns2:Ng_x00e0_yBanH_x00e0_n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b8b7fd-60ff-43b5-8721-d63ef13f72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Thẻ Hình ảnh" ma:readOnly="false" ma:fieldId="{5cf76f15-5ced-4ddc-b409-7134ff3c332f}" ma:taxonomyMulti="true" ma:sspId="34b811e8-5d05-4e79-a824-847b9957743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Ghich_x00fa_" ma:index="23" nillable="true" ma:displayName="Ghi chú" ma:format="Dropdown" ma:internalName="Ghich_x00fa_">
      <xsd:simpleType>
        <xsd:restriction base="dms:Note">
          <xsd:maxLength value="255"/>
        </xsd:restriction>
      </xsd:simpleType>
    </xsd:element>
    <xsd:element name="S_x1ed1_Hi_x1ec7_uQuy_x1ebf_t_x0110__x1ecb_nh" ma:index="24" nillable="true" ma:displayName="Số Hiệu Quyết Định" ma:format="Dropdown" ma:internalName="S_x1ed1_Hi_x1ec7_uQuy_x1ebf_t_x0110__x1ecb_nh">
      <xsd:simpleType>
        <xsd:restriction base="dms:Text">
          <xsd:maxLength value="255"/>
        </xsd:restriction>
      </xsd:simpleType>
    </xsd:element>
    <xsd:element name="Ng_x00e0_yBanH_x00e0_nh" ma:index="25" nillable="true" ma:displayName="Ngày Ban Hành" ma:format="DateOnly" ma:internalName="Ng_x00e0_yBanH_x00e0_nh">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f1046c6-763b-4545-8897-d598b238e358" elementFormDefault="qualified">
    <xsd:import namespace="http://schemas.microsoft.com/office/2006/documentManagement/types"/>
    <xsd:import namespace="http://schemas.microsoft.com/office/infopath/2007/PartnerControls"/>
    <xsd:element name="SharedWithUsers" ma:index="10" nillable="true" ma:displayName="Chia sẻ Với"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hia sẻ Có Chi tiết" ma:internalName="SharedWithDetails" ma:readOnly="true">
      <xsd:simpleType>
        <xsd:restriction base="dms:Note">
          <xsd:maxLength value="255"/>
        </xsd:restriction>
      </xsd:simpleType>
    </xsd:element>
    <xsd:element name="TaxCatchAll" ma:index="14" nillable="true" ma:displayName="Taxonomy Catch All Column" ma:hidden="true" ma:list="{668a2868-8d15-4fc9-a9b7-3467cc84df33}" ma:internalName="TaxCatchAll" ma:showField="CatchAllData" ma:web="4f1046c6-763b-4545-8897-d598b238e3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cb8b7fd-60ff-43b5-8721-d63ef13f72b6">
      <Terms xmlns="http://schemas.microsoft.com/office/infopath/2007/PartnerControls"/>
    </lcf76f155ced4ddcb4097134ff3c332f>
    <TaxCatchAll xmlns="4f1046c6-763b-4545-8897-d598b238e358" xsi:nil="true"/>
    <Ng_x00e0_yBanH_x00e0_nh xmlns="4cb8b7fd-60ff-43b5-8721-d63ef13f72b6" xsi:nil="true"/>
    <S_x1ed1_Hi_x1ec7_uQuy_x1ebf_t_x0110__x1ecb_nh xmlns="4cb8b7fd-60ff-43b5-8721-d63ef13f72b6" xsi:nil="true"/>
    <Ghich_x00fa_ xmlns="4cb8b7fd-60ff-43b5-8721-d63ef13f72b6" xsi:nil="true"/>
  </documentManagement>
</p:properties>
</file>

<file path=customXml/itemProps1.xml><?xml version="1.0" encoding="utf-8"?>
<ds:datastoreItem xmlns:ds="http://schemas.openxmlformats.org/officeDocument/2006/customXml" ds:itemID="{73FB180A-E5B6-4818-8EF4-66F43EF7B8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b8b7fd-60ff-43b5-8721-d63ef13f72b6"/>
    <ds:schemaRef ds:uri="4f1046c6-763b-4545-8897-d598b238e3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E23F1D-9E64-49A5-A552-A7F5268CAC2A}">
  <ds:schemaRefs>
    <ds:schemaRef ds:uri="http://schemas.openxmlformats.org/officeDocument/2006/bibliography"/>
  </ds:schemaRefs>
</ds:datastoreItem>
</file>

<file path=customXml/itemProps3.xml><?xml version="1.0" encoding="utf-8"?>
<ds:datastoreItem xmlns:ds="http://schemas.openxmlformats.org/officeDocument/2006/customXml" ds:itemID="{A18B6FB5-C333-46D5-8A44-A93F8C77B3C9}">
  <ds:schemaRefs>
    <ds:schemaRef ds:uri="http://schemas.microsoft.com/sharepoint/v3/contenttype/forms"/>
  </ds:schemaRefs>
</ds:datastoreItem>
</file>

<file path=customXml/itemProps4.xml><?xml version="1.0" encoding="utf-8"?>
<ds:datastoreItem xmlns:ds="http://schemas.openxmlformats.org/officeDocument/2006/customXml" ds:itemID="{74F0CC6D-171A-4950-A5D4-5B4D51EDDAF1}">
  <ds:schemaRefs>
    <ds:schemaRef ds:uri="http://schemas.microsoft.com/office/2006/metadata/properties"/>
    <ds:schemaRef ds:uri="http://schemas.microsoft.com/office/infopath/2007/PartnerControls"/>
    <ds:schemaRef ds:uri="4cb8b7fd-60ff-43b5-8721-d63ef13f72b6"/>
    <ds:schemaRef ds:uri="4f1046c6-763b-4545-8897-d598b238e358"/>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21</Pages>
  <Words>3924</Words>
  <Characters>22369</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LOVE</vt:lpstr>
    </vt:vector>
  </TitlesOfParts>
  <Company>p.Quan ly do thi Tb</Company>
  <LinksUpToDate>false</LinksUpToDate>
  <CharactersWithSpaces>26241</CharactersWithSpaces>
  <SharedDoc>false</SharedDoc>
  <HLinks>
    <vt:vector size="6" baseType="variant">
      <vt:variant>
        <vt:i4>1966183</vt:i4>
      </vt:variant>
      <vt:variant>
        <vt:i4>0</vt:i4>
      </vt:variant>
      <vt:variant>
        <vt:i4>0</vt:i4>
      </vt:variant>
      <vt:variant>
        <vt:i4>5</vt:i4>
      </vt:variant>
      <vt:variant>
        <vt:lpwstr>mailto:phongcntt@satra.com.vn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LOVE</dc:title>
  <dc:subject/>
  <dc:creator>OPEY A.</dc:creator>
  <cp:keywords/>
  <cp:lastModifiedBy>Trần Quốc Bình</cp:lastModifiedBy>
  <cp:revision>12</cp:revision>
  <cp:lastPrinted>2026-04-28T06:56:00Z</cp:lastPrinted>
  <dcterms:created xsi:type="dcterms:W3CDTF">2026-05-22T05:14:00Z</dcterms:created>
  <dcterms:modified xsi:type="dcterms:W3CDTF">2026-06-01T08:53:00Z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0x010100460D28487E9C004B86CC0AB2D41BD40B</vt:lpwstr>
  </property>
  <property fmtid="{D5CDD505-2E9C-101B-9397-08002B2CF9AE}" pid="4" name="GrammarlyDocumentId">
    <vt:lpwstr>e8fcd1ae-e52a-4386-ac8a-166aeb7f00f3</vt:lpwstr>
  </property>
</Properties>
</file>