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4F9DD8" w14:textId="4777E30F" w:rsidR="00776A36" w:rsidRPr="00CE191B" w:rsidRDefault="00776A36" w:rsidP="00ED2D3E">
      <w:pPr>
        <w:keepNext/>
        <w:autoSpaceDE/>
        <w:autoSpaceDN/>
        <w:spacing w:before="120" w:line="252" w:lineRule="auto"/>
        <w:jc w:val="both"/>
        <w:rPr>
          <w:rFonts w:asciiTheme="majorHAnsi" w:hAnsiTheme="majorHAnsi" w:cstheme="majorHAnsi"/>
          <w:b/>
          <w:bCs/>
          <w:color w:val="000000" w:themeColor="text1"/>
          <w:sz w:val="26"/>
          <w:szCs w:val="26"/>
          <w:lang w:val="es-ES"/>
        </w:rPr>
      </w:pPr>
    </w:p>
    <w:p w14:paraId="15A3AEE8" w14:textId="77777777" w:rsidR="004A6D78" w:rsidRPr="00CE191B" w:rsidRDefault="004A6D78" w:rsidP="00ED2D3E">
      <w:pPr>
        <w:keepNext/>
        <w:autoSpaceDE/>
        <w:autoSpaceDN/>
        <w:spacing w:before="120" w:line="252" w:lineRule="auto"/>
        <w:jc w:val="both"/>
        <w:rPr>
          <w:rFonts w:asciiTheme="majorHAnsi" w:hAnsiTheme="majorHAnsi" w:cstheme="majorHAnsi"/>
          <w:b/>
          <w:bCs/>
          <w:color w:val="000000" w:themeColor="text1"/>
          <w:sz w:val="26"/>
          <w:szCs w:val="26"/>
          <w:lang w:val="es-ES"/>
        </w:rPr>
      </w:pPr>
    </w:p>
    <w:p w14:paraId="378EFAF1" w14:textId="77777777" w:rsidR="00C207F9" w:rsidRPr="00CE191B" w:rsidRDefault="00C207F9" w:rsidP="00C207F9">
      <w:pPr>
        <w:keepNext/>
        <w:autoSpaceDE/>
        <w:autoSpaceDN/>
        <w:spacing w:before="120" w:line="252" w:lineRule="auto"/>
        <w:jc w:val="center"/>
        <w:rPr>
          <w:b/>
          <w:bCs/>
          <w:color w:val="000000" w:themeColor="text1"/>
          <w:sz w:val="52"/>
          <w:szCs w:val="52"/>
          <w:lang w:val="es-ES"/>
        </w:rPr>
      </w:pPr>
      <w:bookmarkStart w:id="0" w:name="_Toc250921108"/>
    </w:p>
    <w:p w14:paraId="033DB6BD" w14:textId="77777777" w:rsidR="00C207F9" w:rsidRPr="00CE191B" w:rsidRDefault="00C207F9" w:rsidP="00C207F9">
      <w:pPr>
        <w:keepNext/>
        <w:autoSpaceDE/>
        <w:autoSpaceDN/>
        <w:spacing w:before="120" w:line="252" w:lineRule="auto"/>
        <w:jc w:val="center"/>
        <w:rPr>
          <w:b/>
          <w:bCs/>
          <w:color w:val="000000" w:themeColor="text1"/>
          <w:sz w:val="52"/>
          <w:szCs w:val="52"/>
          <w:lang w:val="es-ES"/>
        </w:rPr>
      </w:pPr>
      <w:r w:rsidRPr="00CE191B">
        <w:rPr>
          <w:b/>
          <w:bCs/>
          <w:color w:val="000000" w:themeColor="text1"/>
          <w:sz w:val="52"/>
          <w:szCs w:val="52"/>
          <w:lang w:val="es-ES"/>
        </w:rPr>
        <w:t>HỒ SƠ YÊU CẦU</w:t>
      </w:r>
    </w:p>
    <w:p w14:paraId="71981333" w14:textId="77777777" w:rsidR="00C207F9" w:rsidRPr="00CE191B" w:rsidRDefault="00C207F9" w:rsidP="00C207F9">
      <w:pPr>
        <w:keepNext/>
        <w:autoSpaceDE/>
        <w:autoSpaceDN/>
        <w:spacing w:before="120" w:line="252" w:lineRule="auto"/>
        <w:jc w:val="center"/>
        <w:rPr>
          <w:b/>
          <w:bCs/>
          <w:color w:val="000000" w:themeColor="text1"/>
          <w:sz w:val="52"/>
          <w:szCs w:val="52"/>
          <w:lang w:val="es-ES"/>
        </w:rPr>
      </w:pPr>
      <w:r w:rsidRPr="00CE191B">
        <w:rPr>
          <w:b/>
          <w:bCs/>
          <w:color w:val="000000" w:themeColor="text1"/>
          <w:sz w:val="52"/>
          <w:szCs w:val="52"/>
          <w:lang w:val="es-ES"/>
        </w:rPr>
        <w:t>CHÀO HÀNG CẠNH TRANH</w:t>
      </w:r>
    </w:p>
    <w:p w14:paraId="7225819D" w14:textId="483163D6" w:rsidR="00C207F9" w:rsidRPr="00CE191B" w:rsidRDefault="00C207F9" w:rsidP="006A488D">
      <w:pPr>
        <w:keepNext/>
        <w:autoSpaceDE/>
        <w:autoSpaceDN/>
        <w:spacing w:before="120" w:line="252" w:lineRule="auto"/>
        <w:ind w:right="-142" w:hanging="284"/>
        <w:jc w:val="center"/>
        <w:rPr>
          <w:b/>
          <w:bCs/>
          <w:i/>
          <w:iCs/>
          <w:color w:val="000000" w:themeColor="text1"/>
          <w:sz w:val="26"/>
          <w:szCs w:val="26"/>
          <w:lang w:val="es-ES"/>
        </w:rPr>
      </w:pPr>
      <w:r w:rsidRPr="00CE191B">
        <w:rPr>
          <w:b/>
          <w:bCs/>
          <w:i/>
          <w:iCs/>
          <w:color w:val="000000" w:themeColor="text1"/>
          <w:sz w:val="26"/>
          <w:szCs w:val="26"/>
          <w:lang w:val="es-ES"/>
        </w:rPr>
        <w:t>(</w:t>
      </w:r>
      <w:r w:rsidR="00E44290" w:rsidRPr="00CE191B">
        <w:rPr>
          <w:b/>
          <w:bCs/>
          <w:i/>
          <w:iCs/>
          <w:color w:val="000000" w:themeColor="text1"/>
          <w:sz w:val="26"/>
          <w:szCs w:val="26"/>
          <w:lang w:val="es-ES"/>
        </w:rPr>
        <w:t>Mua sắm 140 máy tính</w:t>
      </w:r>
      <w:r w:rsidR="002F4806" w:rsidRPr="00CE191B">
        <w:rPr>
          <w:b/>
          <w:bCs/>
          <w:i/>
          <w:iCs/>
          <w:color w:val="000000" w:themeColor="text1"/>
          <w:sz w:val="26"/>
          <w:szCs w:val="26"/>
          <w:lang w:val="es-ES"/>
        </w:rPr>
        <w:t xml:space="preserve"> </w:t>
      </w:r>
      <w:r w:rsidR="00E44290" w:rsidRPr="00CE191B">
        <w:rPr>
          <w:b/>
          <w:bCs/>
          <w:i/>
          <w:iCs/>
          <w:color w:val="000000" w:themeColor="text1"/>
          <w:sz w:val="26"/>
          <w:szCs w:val="26"/>
          <w:lang w:val="es-ES"/>
        </w:rPr>
        <w:t>để bàn trang bị cho cửa hàng của Trung tâm Điều hành SATRAFOODS</w:t>
      </w:r>
      <w:r w:rsidRPr="00CE191B">
        <w:rPr>
          <w:b/>
          <w:bCs/>
          <w:i/>
          <w:iCs/>
          <w:color w:val="000000" w:themeColor="text1"/>
          <w:sz w:val="26"/>
          <w:szCs w:val="26"/>
          <w:lang w:val="es-ES"/>
        </w:rPr>
        <w:t>)</w:t>
      </w:r>
    </w:p>
    <w:p w14:paraId="23EA5F25" w14:textId="77777777" w:rsidR="00C207F9" w:rsidRPr="00CE191B" w:rsidRDefault="00C207F9" w:rsidP="00C207F9">
      <w:pPr>
        <w:keepNext/>
        <w:autoSpaceDE/>
        <w:autoSpaceDN/>
        <w:spacing w:before="120" w:line="252" w:lineRule="auto"/>
        <w:jc w:val="both"/>
        <w:rPr>
          <w:b/>
          <w:bCs/>
          <w:color w:val="000000" w:themeColor="text1"/>
          <w:sz w:val="26"/>
          <w:szCs w:val="26"/>
          <w:lang w:val="es-ES"/>
        </w:rPr>
      </w:pPr>
    </w:p>
    <w:p w14:paraId="7150D2B3" w14:textId="77777777" w:rsidR="00C207F9" w:rsidRPr="00CE191B" w:rsidRDefault="00C207F9" w:rsidP="00C207F9">
      <w:pPr>
        <w:keepNext/>
        <w:autoSpaceDE/>
        <w:autoSpaceDN/>
        <w:spacing w:before="120" w:line="252" w:lineRule="auto"/>
        <w:jc w:val="both"/>
        <w:rPr>
          <w:b/>
          <w:bCs/>
          <w:color w:val="000000" w:themeColor="text1"/>
          <w:sz w:val="26"/>
          <w:szCs w:val="26"/>
          <w:lang w:val="es-ES"/>
        </w:rPr>
      </w:pPr>
    </w:p>
    <w:p w14:paraId="44B00913" w14:textId="77777777" w:rsidR="00C207F9" w:rsidRPr="00CE191B" w:rsidRDefault="00C207F9" w:rsidP="00C207F9">
      <w:pPr>
        <w:keepNext/>
        <w:autoSpaceDE/>
        <w:autoSpaceDN/>
        <w:spacing w:before="120" w:line="252" w:lineRule="auto"/>
        <w:jc w:val="both"/>
        <w:rPr>
          <w:b/>
          <w:bCs/>
          <w:color w:val="000000" w:themeColor="text1"/>
          <w:sz w:val="26"/>
          <w:szCs w:val="26"/>
          <w:lang w:val="es-ES"/>
        </w:rPr>
      </w:pPr>
    </w:p>
    <w:p w14:paraId="3058F50C" w14:textId="77777777" w:rsidR="00C207F9" w:rsidRPr="00CE191B" w:rsidRDefault="00C207F9" w:rsidP="00C207F9">
      <w:pPr>
        <w:keepNext/>
        <w:autoSpaceDE/>
        <w:autoSpaceDN/>
        <w:spacing w:before="120" w:line="252" w:lineRule="auto"/>
        <w:jc w:val="both"/>
        <w:rPr>
          <w:b/>
          <w:bCs/>
          <w:color w:val="000000" w:themeColor="text1"/>
          <w:sz w:val="26"/>
          <w:szCs w:val="26"/>
          <w:lang w:val="es-ES"/>
        </w:rPr>
      </w:pPr>
    </w:p>
    <w:p w14:paraId="5FBD8A59" w14:textId="77777777" w:rsidR="00C207F9" w:rsidRPr="00CE191B" w:rsidRDefault="00C207F9" w:rsidP="00C207F9">
      <w:pPr>
        <w:keepNext/>
        <w:autoSpaceDE/>
        <w:autoSpaceDN/>
        <w:spacing w:before="120" w:line="252" w:lineRule="auto"/>
        <w:jc w:val="both"/>
        <w:rPr>
          <w:b/>
          <w:bCs/>
          <w:color w:val="000000" w:themeColor="text1"/>
          <w:sz w:val="26"/>
          <w:szCs w:val="26"/>
          <w:lang w:val="es-ES"/>
        </w:rPr>
      </w:pPr>
    </w:p>
    <w:p w14:paraId="057172FE" w14:textId="77777777" w:rsidR="00C207F9" w:rsidRPr="00CE191B" w:rsidRDefault="00C207F9" w:rsidP="00C207F9">
      <w:pPr>
        <w:keepNext/>
        <w:autoSpaceDE/>
        <w:autoSpaceDN/>
        <w:spacing w:before="120" w:line="252" w:lineRule="auto"/>
        <w:jc w:val="center"/>
        <w:rPr>
          <w:bCs/>
          <w:i/>
          <w:color w:val="000000" w:themeColor="text1"/>
          <w:sz w:val="26"/>
          <w:szCs w:val="26"/>
          <w:lang w:val="es-ES"/>
        </w:rPr>
      </w:pPr>
    </w:p>
    <w:p w14:paraId="1CC5B989" w14:textId="77777777" w:rsidR="00C207F9" w:rsidRPr="00CE191B" w:rsidRDefault="00C207F9" w:rsidP="00C207F9">
      <w:pPr>
        <w:keepNext/>
        <w:autoSpaceDE/>
        <w:autoSpaceDN/>
        <w:spacing w:before="120" w:line="252" w:lineRule="auto"/>
        <w:jc w:val="both"/>
        <w:rPr>
          <w:b/>
          <w:bCs/>
          <w:color w:val="000000" w:themeColor="text1"/>
          <w:sz w:val="26"/>
          <w:szCs w:val="26"/>
          <w:lang w:val="es-ES"/>
        </w:rPr>
      </w:pPr>
    </w:p>
    <w:p w14:paraId="686B6F58" w14:textId="23EEE314" w:rsidR="00C207F9" w:rsidRPr="00CE191B" w:rsidRDefault="00C207F9" w:rsidP="00C207F9">
      <w:pPr>
        <w:keepNext/>
        <w:autoSpaceDE/>
        <w:autoSpaceDN/>
        <w:spacing w:before="240" w:after="120" w:line="252" w:lineRule="auto"/>
        <w:jc w:val="right"/>
        <w:rPr>
          <w:rFonts w:eastAsia=".VnTime"/>
          <w:i/>
          <w:iCs/>
          <w:color w:val="000000" w:themeColor="text1"/>
          <w:sz w:val="26"/>
          <w:szCs w:val="26"/>
          <w:lang w:val="es-ES"/>
        </w:rPr>
      </w:pPr>
      <w:r w:rsidRPr="00CE191B">
        <w:rPr>
          <w:rFonts w:eastAsia=".VnTime"/>
          <w:i/>
          <w:iCs/>
          <w:color w:val="000000" w:themeColor="text1"/>
          <w:sz w:val="26"/>
          <w:szCs w:val="26"/>
          <w:lang w:val="es-ES"/>
        </w:rPr>
        <w:t xml:space="preserve">TP. Hồ Chí Minh, ngày </w:t>
      </w:r>
      <w:r w:rsidR="004867F3" w:rsidRPr="00CE191B">
        <w:rPr>
          <w:rFonts w:eastAsia=".VnTime"/>
          <w:i/>
          <w:iCs/>
          <w:color w:val="000000" w:themeColor="text1"/>
          <w:sz w:val="26"/>
          <w:szCs w:val="26"/>
          <w:lang w:val="es-ES"/>
        </w:rPr>
        <w:t xml:space="preserve"> </w:t>
      </w:r>
      <w:r w:rsidR="00E34B51" w:rsidRPr="00CE191B">
        <w:rPr>
          <w:rFonts w:eastAsia=".VnTime"/>
          <w:i/>
          <w:iCs/>
          <w:color w:val="000000" w:themeColor="text1"/>
          <w:sz w:val="26"/>
          <w:szCs w:val="26"/>
          <w:lang w:val="es-ES"/>
        </w:rPr>
        <w:t xml:space="preserve">  </w:t>
      </w:r>
      <w:r w:rsidR="00616788" w:rsidRPr="00CE191B">
        <w:rPr>
          <w:rFonts w:eastAsia=".VnTime"/>
          <w:i/>
          <w:iCs/>
          <w:color w:val="000000" w:themeColor="text1"/>
          <w:sz w:val="26"/>
          <w:szCs w:val="26"/>
          <w:lang w:val="es-ES"/>
        </w:rPr>
        <w:t xml:space="preserve"> </w:t>
      </w:r>
      <w:r w:rsidR="00E34B51" w:rsidRPr="00CE191B">
        <w:rPr>
          <w:rFonts w:eastAsia=".VnTime"/>
          <w:i/>
          <w:iCs/>
          <w:color w:val="000000" w:themeColor="text1"/>
          <w:sz w:val="26"/>
          <w:szCs w:val="26"/>
          <w:lang w:val="es-ES"/>
        </w:rPr>
        <w:t xml:space="preserve"> </w:t>
      </w:r>
      <w:r w:rsidRPr="00CE191B">
        <w:rPr>
          <w:rFonts w:eastAsia=".VnTime"/>
          <w:color w:val="000000" w:themeColor="text1"/>
          <w:sz w:val="26"/>
          <w:szCs w:val="26"/>
          <w:lang w:val="pl-PL"/>
        </w:rPr>
        <w:t xml:space="preserve"> </w:t>
      </w:r>
      <w:r w:rsidRPr="00CE191B">
        <w:rPr>
          <w:rFonts w:eastAsia=".VnTime"/>
          <w:i/>
          <w:iCs/>
          <w:color w:val="000000" w:themeColor="text1"/>
          <w:sz w:val="26"/>
          <w:szCs w:val="26"/>
          <w:lang w:val="es-ES"/>
        </w:rPr>
        <w:t xml:space="preserve">tháng </w:t>
      </w:r>
      <w:r w:rsidR="004867F3" w:rsidRPr="00CE191B">
        <w:rPr>
          <w:rFonts w:eastAsia=".VnTime"/>
          <w:i/>
          <w:iCs/>
          <w:color w:val="000000" w:themeColor="text1"/>
          <w:sz w:val="26"/>
          <w:szCs w:val="26"/>
          <w:lang w:val="es-ES"/>
        </w:rPr>
        <w:t xml:space="preserve"> </w:t>
      </w:r>
      <w:r w:rsidR="00CC0A09" w:rsidRPr="00CE191B">
        <w:rPr>
          <w:rFonts w:eastAsia=".VnTime"/>
          <w:i/>
          <w:iCs/>
          <w:color w:val="000000" w:themeColor="text1"/>
          <w:sz w:val="26"/>
          <w:szCs w:val="26"/>
          <w:lang w:val="es-ES"/>
        </w:rPr>
        <w:t xml:space="preserve"> </w:t>
      </w:r>
      <w:r w:rsidR="004867F3" w:rsidRPr="00CE191B">
        <w:rPr>
          <w:rFonts w:eastAsia=".VnTime"/>
          <w:i/>
          <w:iCs/>
          <w:color w:val="000000" w:themeColor="text1"/>
          <w:sz w:val="26"/>
          <w:szCs w:val="26"/>
          <w:lang w:val="es-ES"/>
        </w:rPr>
        <w:t xml:space="preserve">  </w:t>
      </w:r>
      <w:r w:rsidRPr="00CE191B">
        <w:rPr>
          <w:rFonts w:eastAsia=".VnTime"/>
          <w:i/>
          <w:iCs/>
          <w:color w:val="000000" w:themeColor="text1"/>
          <w:sz w:val="26"/>
          <w:szCs w:val="26"/>
          <w:lang w:val="es-ES"/>
        </w:rPr>
        <w:t xml:space="preserve"> năm 2025</w:t>
      </w:r>
    </w:p>
    <w:tbl>
      <w:tblPr>
        <w:tblW w:w="5357" w:type="pct"/>
        <w:tblInd w:w="-426" w:type="dxa"/>
        <w:tblLook w:val="01E0" w:firstRow="1" w:lastRow="1" w:firstColumn="1" w:lastColumn="1" w:noHBand="0" w:noVBand="0"/>
      </w:tblPr>
      <w:tblGrid>
        <w:gridCol w:w="5085"/>
        <w:gridCol w:w="5242"/>
      </w:tblGrid>
      <w:tr w:rsidR="00492AEB" w:rsidRPr="00492AEB" w14:paraId="2E37137C" w14:textId="77777777" w:rsidTr="00255641">
        <w:trPr>
          <w:trHeight w:val="3120"/>
        </w:trPr>
        <w:tc>
          <w:tcPr>
            <w:tcW w:w="2462" w:type="pct"/>
          </w:tcPr>
          <w:p w14:paraId="7C9B741B" w14:textId="77777777" w:rsidR="00C207F9" w:rsidRPr="00CE191B" w:rsidRDefault="00C207F9" w:rsidP="00E34B51">
            <w:pPr>
              <w:keepNext/>
              <w:autoSpaceDE/>
              <w:autoSpaceDN/>
              <w:jc w:val="center"/>
              <w:rPr>
                <w:rFonts w:eastAsia=".VnTime"/>
                <w:i/>
                <w:iCs/>
                <w:color w:val="000000" w:themeColor="text1"/>
                <w:sz w:val="26"/>
                <w:szCs w:val="26"/>
                <w:lang w:val="es-ES"/>
              </w:rPr>
            </w:pPr>
            <w:r w:rsidRPr="00CE191B">
              <w:rPr>
                <w:b/>
                <w:bCs/>
                <w:color w:val="000000" w:themeColor="text1"/>
                <w:sz w:val="26"/>
                <w:szCs w:val="26"/>
                <w:lang w:val="vi-VN"/>
              </w:rPr>
              <w:t>CHỦ ĐẦU TƯ</w:t>
            </w:r>
          </w:p>
          <w:p w14:paraId="72C23AA6" w14:textId="77777777" w:rsidR="00C207F9" w:rsidRPr="00CE191B" w:rsidRDefault="00C207F9" w:rsidP="00E34B51">
            <w:pPr>
              <w:keepNext/>
              <w:autoSpaceDE/>
              <w:autoSpaceDN/>
              <w:jc w:val="center"/>
              <w:rPr>
                <w:rFonts w:eastAsia=".VnTime"/>
                <w:b/>
                <w:bCs/>
                <w:color w:val="000000" w:themeColor="text1"/>
                <w:sz w:val="26"/>
                <w:szCs w:val="26"/>
                <w:lang w:val="es-ES"/>
              </w:rPr>
            </w:pPr>
            <w:r w:rsidRPr="00CE191B">
              <w:rPr>
                <w:rFonts w:eastAsia=".VnTime"/>
                <w:b/>
                <w:bCs/>
                <w:color w:val="000000" w:themeColor="text1"/>
                <w:sz w:val="26"/>
                <w:szCs w:val="26"/>
                <w:lang w:val="es-ES"/>
              </w:rPr>
              <w:t>TỔNG CÔNG TY THƯƠNG MẠI SÀI GÒN – TNHH MỘT THÀNH VIÊN</w:t>
            </w:r>
          </w:p>
          <w:p w14:paraId="2050E279" w14:textId="77777777" w:rsidR="00C207F9" w:rsidRPr="00CE191B" w:rsidRDefault="00C207F9" w:rsidP="00E34B51">
            <w:pPr>
              <w:keepNext/>
              <w:autoSpaceDE/>
              <w:autoSpaceDN/>
              <w:jc w:val="center"/>
              <w:rPr>
                <w:rFonts w:eastAsia=".VnTime"/>
                <w:b/>
                <w:bCs/>
                <w:color w:val="000000" w:themeColor="text1"/>
                <w:sz w:val="26"/>
                <w:szCs w:val="26"/>
                <w:lang w:val="es-ES"/>
              </w:rPr>
            </w:pPr>
            <w:r w:rsidRPr="00CE191B">
              <w:rPr>
                <w:rFonts w:eastAsia=".VnTime"/>
                <w:b/>
                <w:bCs/>
                <w:color w:val="000000" w:themeColor="text1"/>
                <w:sz w:val="26"/>
                <w:szCs w:val="26"/>
              </w:rPr>
              <w:t>TỔNG GIÁM ĐỐC</w:t>
            </w:r>
          </w:p>
          <w:p w14:paraId="5A0D12A6" w14:textId="77777777" w:rsidR="00C207F9" w:rsidRPr="00CE191B" w:rsidRDefault="00C207F9" w:rsidP="00C207F9">
            <w:pPr>
              <w:keepNext/>
              <w:autoSpaceDE/>
              <w:autoSpaceDN/>
              <w:spacing w:before="120" w:line="252" w:lineRule="auto"/>
              <w:jc w:val="both"/>
              <w:rPr>
                <w:rFonts w:eastAsia=".VnTime"/>
                <w:b/>
                <w:bCs/>
                <w:color w:val="000000" w:themeColor="text1"/>
                <w:sz w:val="26"/>
                <w:szCs w:val="26"/>
                <w:lang w:val="es-ES"/>
              </w:rPr>
            </w:pPr>
          </w:p>
          <w:p w14:paraId="42914A37" w14:textId="77777777" w:rsidR="00C207F9" w:rsidRPr="00CE191B" w:rsidRDefault="00C207F9" w:rsidP="00C207F9">
            <w:pPr>
              <w:keepNext/>
              <w:autoSpaceDE/>
              <w:autoSpaceDN/>
              <w:spacing w:before="120" w:line="252" w:lineRule="auto"/>
              <w:jc w:val="both"/>
              <w:rPr>
                <w:rFonts w:eastAsia=".VnTime"/>
                <w:b/>
                <w:bCs/>
                <w:color w:val="000000" w:themeColor="text1"/>
                <w:sz w:val="26"/>
                <w:szCs w:val="26"/>
                <w:lang w:val="es-ES"/>
              </w:rPr>
            </w:pPr>
          </w:p>
          <w:p w14:paraId="11E4D8C0" w14:textId="53ED0A5D" w:rsidR="00C207F9" w:rsidRPr="00CE191B" w:rsidRDefault="00C207F9" w:rsidP="00255641">
            <w:pPr>
              <w:keepNext/>
              <w:autoSpaceDE/>
              <w:autoSpaceDN/>
              <w:spacing w:before="120" w:line="252" w:lineRule="auto"/>
              <w:rPr>
                <w:rFonts w:eastAsia=".VnTime"/>
                <w:b/>
                <w:bCs/>
                <w:color w:val="000000" w:themeColor="text1"/>
                <w:sz w:val="26"/>
                <w:szCs w:val="26"/>
                <w:lang w:val="es-ES"/>
              </w:rPr>
            </w:pPr>
          </w:p>
        </w:tc>
        <w:tc>
          <w:tcPr>
            <w:tcW w:w="2538" w:type="pct"/>
          </w:tcPr>
          <w:p w14:paraId="135BF8CC" w14:textId="77777777" w:rsidR="00C207F9" w:rsidRPr="00CE191B" w:rsidRDefault="00C207F9" w:rsidP="00E34B51">
            <w:pPr>
              <w:ind w:right="45"/>
              <w:jc w:val="center"/>
              <w:rPr>
                <w:b/>
                <w:bCs/>
                <w:color w:val="000000" w:themeColor="text1"/>
                <w:sz w:val="26"/>
                <w:szCs w:val="26"/>
              </w:rPr>
            </w:pPr>
            <w:r w:rsidRPr="00CE191B">
              <w:rPr>
                <w:b/>
                <w:bCs/>
                <w:color w:val="000000" w:themeColor="text1"/>
                <w:sz w:val="26"/>
                <w:szCs w:val="26"/>
              </w:rPr>
              <w:t>ĐẠI DIỆN NHÀ THẦU</w:t>
            </w:r>
          </w:p>
          <w:p w14:paraId="5078D853" w14:textId="77777777" w:rsidR="00255641" w:rsidRPr="00CE191B" w:rsidRDefault="00C207F9" w:rsidP="00E34B51">
            <w:pPr>
              <w:ind w:right="45"/>
              <w:jc w:val="center"/>
              <w:rPr>
                <w:b/>
                <w:color w:val="000000" w:themeColor="text1"/>
                <w:sz w:val="26"/>
                <w:szCs w:val="26"/>
                <w:lang w:val="vi-VN"/>
              </w:rPr>
            </w:pPr>
            <w:r w:rsidRPr="00CE191B">
              <w:rPr>
                <w:b/>
                <w:color w:val="000000" w:themeColor="text1"/>
                <w:sz w:val="26"/>
                <w:szCs w:val="26"/>
                <w:lang w:val="vi-VN"/>
              </w:rPr>
              <w:t xml:space="preserve">CÔNG TY TNHH </w:t>
            </w:r>
          </w:p>
          <w:p w14:paraId="4A6462AE" w14:textId="1DD35BE3" w:rsidR="00C207F9" w:rsidRPr="00CE191B" w:rsidRDefault="00C207F9" w:rsidP="00E34B51">
            <w:pPr>
              <w:ind w:right="45"/>
              <w:jc w:val="center"/>
              <w:rPr>
                <w:b/>
                <w:color w:val="000000" w:themeColor="text1"/>
                <w:sz w:val="26"/>
                <w:szCs w:val="26"/>
                <w:lang w:val="vi-VN"/>
              </w:rPr>
            </w:pPr>
            <w:r w:rsidRPr="00CE191B">
              <w:rPr>
                <w:b/>
                <w:color w:val="000000" w:themeColor="text1"/>
                <w:sz w:val="26"/>
                <w:szCs w:val="26"/>
                <w:lang w:val="vi-VN"/>
              </w:rPr>
              <w:t>CÔNG NGHỆ SAO ĐỎ</w:t>
            </w:r>
          </w:p>
          <w:p w14:paraId="0E654541" w14:textId="5C4EF9BE" w:rsidR="00C207F9" w:rsidRPr="00CE191B" w:rsidRDefault="00C207F9" w:rsidP="00255641">
            <w:pPr>
              <w:keepNext/>
              <w:autoSpaceDE/>
              <w:autoSpaceDN/>
              <w:jc w:val="center"/>
              <w:rPr>
                <w:rFonts w:eastAsia=".VnTime"/>
                <w:b/>
                <w:bCs/>
                <w:color w:val="000000" w:themeColor="text1"/>
                <w:sz w:val="26"/>
                <w:szCs w:val="26"/>
                <w:lang w:val="es-ES"/>
              </w:rPr>
            </w:pPr>
            <w:r w:rsidRPr="00CE191B">
              <w:rPr>
                <w:b/>
                <w:bCs/>
                <w:color w:val="000000" w:themeColor="text1"/>
                <w:sz w:val="26"/>
                <w:szCs w:val="26"/>
                <w:lang w:val="vi-VN"/>
              </w:rPr>
              <w:t>GIÁM ĐỐC</w:t>
            </w:r>
          </w:p>
          <w:p w14:paraId="541B1665" w14:textId="63BCB793" w:rsidR="00C207F9" w:rsidRPr="00CE191B" w:rsidRDefault="00C207F9" w:rsidP="00255641">
            <w:pPr>
              <w:keepNext/>
              <w:autoSpaceDE/>
              <w:autoSpaceDN/>
              <w:spacing w:before="120" w:line="252" w:lineRule="auto"/>
              <w:jc w:val="center"/>
              <w:rPr>
                <w:rFonts w:eastAsia=".VnTime"/>
                <w:b/>
                <w:bCs/>
                <w:color w:val="000000" w:themeColor="text1"/>
                <w:sz w:val="26"/>
                <w:szCs w:val="26"/>
                <w:lang w:val="es-ES"/>
              </w:rPr>
            </w:pPr>
          </w:p>
        </w:tc>
      </w:tr>
      <w:tr w:rsidR="00492AEB" w:rsidRPr="00492AEB" w14:paraId="4B115114" w14:textId="77777777" w:rsidTr="00255641">
        <w:trPr>
          <w:trHeight w:val="60"/>
        </w:trPr>
        <w:tc>
          <w:tcPr>
            <w:tcW w:w="2462" w:type="pct"/>
          </w:tcPr>
          <w:p w14:paraId="7C7CEDE5" w14:textId="47B37B49" w:rsidR="00255641" w:rsidRPr="00CE191B" w:rsidRDefault="00255641" w:rsidP="00E34B51">
            <w:pPr>
              <w:keepNext/>
              <w:autoSpaceDE/>
              <w:autoSpaceDN/>
              <w:jc w:val="center"/>
              <w:rPr>
                <w:b/>
                <w:bCs/>
                <w:color w:val="000000" w:themeColor="text1"/>
                <w:sz w:val="26"/>
                <w:szCs w:val="26"/>
                <w:lang w:val="vi-VN"/>
              </w:rPr>
            </w:pPr>
            <w:r w:rsidRPr="00CE191B">
              <w:rPr>
                <w:b/>
                <w:bCs/>
                <w:color w:val="000000" w:themeColor="text1"/>
                <w:sz w:val="26"/>
                <w:szCs w:val="26"/>
                <w:lang w:val="vi-VN"/>
              </w:rPr>
              <w:t>Lâm Quốc Thanh</w:t>
            </w:r>
          </w:p>
        </w:tc>
        <w:tc>
          <w:tcPr>
            <w:tcW w:w="2538" w:type="pct"/>
          </w:tcPr>
          <w:p w14:paraId="5FBF5AF5" w14:textId="59DB6B27" w:rsidR="00255641" w:rsidRPr="00CE191B" w:rsidRDefault="00255641" w:rsidP="00E34B51">
            <w:pPr>
              <w:ind w:right="45"/>
              <w:jc w:val="center"/>
              <w:rPr>
                <w:b/>
                <w:bCs/>
                <w:color w:val="000000" w:themeColor="text1"/>
                <w:sz w:val="26"/>
                <w:szCs w:val="26"/>
              </w:rPr>
            </w:pPr>
            <w:r w:rsidRPr="00CE191B">
              <w:rPr>
                <w:b/>
                <w:bCs/>
                <w:color w:val="000000" w:themeColor="text1"/>
                <w:sz w:val="26"/>
                <w:szCs w:val="26"/>
                <w:lang w:val="vi-VN"/>
              </w:rPr>
              <w:t>Nguyễn Lê Đình Bảo</w:t>
            </w:r>
          </w:p>
        </w:tc>
      </w:tr>
    </w:tbl>
    <w:p w14:paraId="11F33A04" w14:textId="77777777" w:rsidR="00C207F9" w:rsidRPr="00CE191B" w:rsidRDefault="00C207F9" w:rsidP="00C207F9">
      <w:pPr>
        <w:autoSpaceDE/>
        <w:autoSpaceDN/>
        <w:spacing w:after="160" w:line="259" w:lineRule="auto"/>
        <w:rPr>
          <w:rFonts w:ascii="Calibri" w:eastAsia="Calibri" w:hAnsi="Calibri"/>
          <w:color w:val="000000" w:themeColor="text1"/>
          <w:kern w:val="2"/>
          <w:sz w:val="22"/>
          <w:szCs w:val="22"/>
          <w14:ligatures w14:val="standardContextual"/>
        </w:rPr>
      </w:pPr>
    </w:p>
    <w:p w14:paraId="66AAFCCF" w14:textId="77777777" w:rsidR="00C207F9" w:rsidRPr="00CE191B" w:rsidRDefault="00C207F9" w:rsidP="00ED2D3E">
      <w:pPr>
        <w:autoSpaceDE/>
        <w:autoSpaceDN/>
        <w:spacing w:before="120" w:line="252" w:lineRule="auto"/>
        <w:jc w:val="center"/>
        <w:rPr>
          <w:rFonts w:asciiTheme="majorHAnsi" w:hAnsiTheme="majorHAnsi" w:cstheme="majorHAnsi"/>
          <w:b/>
          <w:bCs/>
          <w:caps/>
          <w:color w:val="000000" w:themeColor="text1"/>
          <w:sz w:val="26"/>
          <w:szCs w:val="26"/>
          <w:lang w:val="es-ES"/>
        </w:rPr>
      </w:pPr>
    </w:p>
    <w:p w14:paraId="5ECAD219" w14:textId="77777777" w:rsidR="00C207F9" w:rsidRPr="00CE191B" w:rsidRDefault="00C207F9" w:rsidP="00ED2D3E">
      <w:pPr>
        <w:autoSpaceDE/>
        <w:autoSpaceDN/>
        <w:spacing w:before="120" w:line="252" w:lineRule="auto"/>
        <w:jc w:val="center"/>
        <w:rPr>
          <w:rFonts w:asciiTheme="majorHAnsi" w:hAnsiTheme="majorHAnsi" w:cstheme="majorHAnsi"/>
          <w:b/>
          <w:bCs/>
          <w:caps/>
          <w:color w:val="000000" w:themeColor="text1"/>
          <w:sz w:val="26"/>
          <w:szCs w:val="26"/>
          <w:lang w:val="es-ES"/>
        </w:rPr>
      </w:pPr>
    </w:p>
    <w:p w14:paraId="08D19DE8" w14:textId="77777777" w:rsidR="00C207F9" w:rsidRPr="00CE191B" w:rsidRDefault="00C207F9" w:rsidP="00ED2D3E">
      <w:pPr>
        <w:autoSpaceDE/>
        <w:autoSpaceDN/>
        <w:spacing w:before="120" w:line="252" w:lineRule="auto"/>
        <w:jc w:val="center"/>
        <w:rPr>
          <w:rFonts w:asciiTheme="majorHAnsi" w:hAnsiTheme="majorHAnsi" w:cstheme="majorHAnsi"/>
          <w:b/>
          <w:bCs/>
          <w:caps/>
          <w:color w:val="000000" w:themeColor="text1"/>
          <w:sz w:val="26"/>
          <w:szCs w:val="26"/>
          <w:lang w:val="es-ES"/>
        </w:rPr>
      </w:pPr>
    </w:p>
    <w:p w14:paraId="31865ACE" w14:textId="77777777" w:rsidR="00A61F71" w:rsidRPr="00CE191B" w:rsidRDefault="00A61F71" w:rsidP="00ED2D3E">
      <w:pPr>
        <w:autoSpaceDE/>
        <w:autoSpaceDN/>
        <w:spacing w:before="120" w:line="252" w:lineRule="auto"/>
        <w:jc w:val="center"/>
        <w:rPr>
          <w:rFonts w:asciiTheme="majorHAnsi" w:hAnsiTheme="majorHAnsi" w:cstheme="majorHAnsi"/>
          <w:b/>
          <w:bCs/>
          <w:caps/>
          <w:color w:val="000000" w:themeColor="text1"/>
          <w:sz w:val="26"/>
          <w:szCs w:val="26"/>
          <w:lang w:val="es-ES"/>
        </w:rPr>
      </w:pPr>
    </w:p>
    <w:p w14:paraId="3BF211C7" w14:textId="23ACDED7" w:rsidR="004A6D78" w:rsidRPr="00CE191B" w:rsidRDefault="00096936" w:rsidP="00ED2D3E">
      <w:pPr>
        <w:autoSpaceDE/>
        <w:autoSpaceDN/>
        <w:spacing w:before="120" w:line="252" w:lineRule="auto"/>
        <w:jc w:val="center"/>
        <w:rPr>
          <w:rFonts w:asciiTheme="majorHAnsi" w:hAnsiTheme="majorHAnsi" w:cstheme="majorHAnsi"/>
          <w:b/>
          <w:bCs/>
          <w:caps/>
          <w:color w:val="000000" w:themeColor="text1"/>
          <w:sz w:val="26"/>
          <w:szCs w:val="26"/>
          <w:lang w:val="es-ES"/>
        </w:rPr>
      </w:pPr>
      <w:r w:rsidRPr="00CE191B">
        <w:rPr>
          <w:rFonts w:asciiTheme="majorHAnsi" w:hAnsiTheme="majorHAnsi" w:cstheme="majorHAnsi"/>
          <w:b/>
          <w:bCs/>
          <w:caps/>
          <w:color w:val="000000" w:themeColor="text1"/>
          <w:sz w:val="26"/>
          <w:szCs w:val="26"/>
          <w:lang w:val="es-ES"/>
        </w:rPr>
        <w:br w:type="column"/>
      </w:r>
      <w:r w:rsidR="004A6D78" w:rsidRPr="00CE191B">
        <w:rPr>
          <w:rFonts w:asciiTheme="majorHAnsi" w:hAnsiTheme="majorHAnsi" w:cstheme="majorHAnsi"/>
          <w:b/>
          <w:bCs/>
          <w:caps/>
          <w:color w:val="000000" w:themeColor="text1"/>
          <w:sz w:val="26"/>
          <w:szCs w:val="26"/>
          <w:lang w:val="es-ES"/>
        </w:rPr>
        <w:lastRenderedPageBreak/>
        <w:t>MỤc lỤc</w:t>
      </w:r>
    </w:p>
    <w:p w14:paraId="50A0CC9E" w14:textId="77777777" w:rsidR="004A6D78" w:rsidRPr="00CE191B" w:rsidRDefault="004A6D78" w:rsidP="00ED2D3E">
      <w:pPr>
        <w:autoSpaceDE/>
        <w:autoSpaceDN/>
        <w:spacing w:before="120" w:line="252" w:lineRule="auto"/>
        <w:jc w:val="both"/>
        <w:rPr>
          <w:rFonts w:asciiTheme="majorHAnsi" w:hAnsiTheme="majorHAnsi" w:cstheme="majorHAnsi"/>
          <w:bCs/>
          <w:caps/>
          <w:color w:val="000000" w:themeColor="text1"/>
          <w:sz w:val="26"/>
          <w:szCs w:val="26"/>
          <w:lang w:val="es-ES"/>
        </w:rPr>
      </w:pPr>
    </w:p>
    <w:tbl>
      <w:tblPr>
        <w:tblpPr w:leftFromText="180" w:rightFromText="180" w:vertAnchor="text" w:horzAnchor="margin" w:tblpXSpec="center" w:tblpY="217"/>
        <w:tblW w:w="10117" w:type="dxa"/>
        <w:tblCellMar>
          <w:left w:w="0" w:type="dxa"/>
          <w:right w:w="0" w:type="dxa"/>
        </w:tblCellMar>
        <w:tblLook w:val="0000" w:firstRow="0" w:lastRow="0" w:firstColumn="0" w:lastColumn="0" w:noHBand="0" w:noVBand="0"/>
      </w:tblPr>
      <w:tblGrid>
        <w:gridCol w:w="9641"/>
        <w:gridCol w:w="476"/>
      </w:tblGrid>
      <w:tr w:rsidR="00492AEB" w:rsidRPr="00492AEB" w14:paraId="7B31B766" w14:textId="77777777" w:rsidTr="003E654A">
        <w:tc>
          <w:tcPr>
            <w:tcW w:w="9641" w:type="dxa"/>
            <w:tcMar>
              <w:top w:w="0" w:type="dxa"/>
              <w:left w:w="108" w:type="dxa"/>
              <w:bottom w:w="0" w:type="dxa"/>
              <w:right w:w="108" w:type="dxa"/>
            </w:tcMar>
          </w:tcPr>
          <w:p w14:paraId="43D6B49F" w14:textId="5FD674B3"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bCs/>
                <w:color w:val="000000" w:themeColor="text1"/>
                <w:sz w:val="26"/>
                <w:szCs w:val="26"/>
              </w:rPr>
              <w:t xml:space="preserve">Từ ngữ viết tắt </w:t>
            </w:r>
          </w:p>
        </w:tc>
        <w:tc>
          <w:tcPr>
            <w:tcW w:w="476" w:type="dxa"/>
            <w:tcMar>
              <w:top w:w="0" w:type="dxa"/>
              <w:left w:w="108" w:type="dxa"/>
              <w:bottom w:w="0" w:type="dxa"/>
              <w:right w:w="108" w:type="dxa"/>
            </w:tcMar>
          </w:tcPr>
          <w:p w14:paraId="1EDC0ED5" w14:textId="6665861A"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581482C5" w14:textId="77777777" w:rsidTr="003E654A">
        <w:tc>
          <w:tcPr>
            <w:tcW w:w="9641" w:type="dxa"/>
            <w:tcMar>
              <w:top w:w="0" w:type="dxa"/>
              <w:left w:w="108" w:type="dxa"/>
              <w:bottom w:w="0" w:type="dxa"/>
              <w:right w:w="108" w:type="dxa"/>
            </w:tcMar>
          </w:tcPr>
          <w:p w14:paraId="3D55C2D5" w14:textId="77777777" w:rsidR="004A6D78" w:rsidRPr="00CE191B" w:rsidRDefault="004A6D78" w:rsidP="00ED2D3E">
            <w:pPr>
              <w:autoSpaceDE/>
              <w:autoSpaceDN/>
              <w:spacing w:before="120" w:line="252" w:lineRule="auto"/>
              <w:jc w:val="both"/>
              <w:rPr>
                <w:rFonts w:asciiTheme="majorHAnsi" w:hAnsiTheme="majorHAnsi" w:cstheme="majorHAnsi"/>
                <w:b/>
                <w:bCs/>
                <w:color w:val="000000" w:themeColor="text1"/>
                <w:sz w:val="26"/>
                <w:szCs w:val="26"/>
              </w:rPr>
            </w:pPr>
            <w:r w:rsidRPr="00CE191B">
              <w:rPr>
                <w:rFonts w:asciiTheme="majorHAnsi" w:hAnsiTheme="majorHAnsi" w:cstheme="majorHAnsi"/>
                <w:b/>
                <w:bCs/>
                <w:color w:val="000000" w:themeColor="text1"/>
                <w:sz w:val="26"/>
                <w:szCs w:val="26"/>
              </w:rPr>
              <w:t>Chương I. Chỉ dẫn nhà thầu</w:t>
            </w:r>
          </w:p>
        </w:tc>
        <w:tc>
          <w:tcPr>
            <w:tcW w:w="476" w:type="dxa"/>
            <w:tcMar>
              <w:top w:w="0" w:type="dxa"/>
              <w:left w:w="108" w:type="dxa"/>
              <w:bottom w:w="0" w:type="dxa"/>
              <w:right w:w="108" w:type="dxa"/>
            </w:tcMar>
          </w:tcPr>
          <w:p w14:paraId="1E204C1C"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692826E2" w14:textId="77777777" w:rsidTr="003E654A">
        <w:tc>
          <w:tcPr>
            <w:tcW w:w="9641" w:type="dxa"/>
            <w:tcMar>
              <w:top w:w="0" w:type="dxa"/>
              <w:left w:w="108" w:type="dxa"/>
              <w:bottom w:w="0" w:type="dxa"/>
              <w:right w:w="108" w:type="dxa"/>
            </w:tcMar>
          </w:tcPr>
          <w:p w14:paraId="25E9AD0A" w14:textId="5A2F2FE6"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bCs/>
                <w:color w:val="000000" w:themeColor="text1"/>
                <w:sz w:val="26"/>
                <w:szCs w:val="26"/>
              </w:rPr>
              <w:t>A. Khái quá</w:t>
            </w:r>
            <w:r w:rsidR="00981B1B" w:rsidRPr="00CE191B">
              <w:rPr>
                <w:rFonts w:asciiTheme="majorHAnsi" w:hAnsiTheme="majorHAnsi" w:cstheme="majorHAnsi"/>
                <w:bCs/>
                <w:color w:val="000000" w:themeColor="text1"/>
                <w:sz w:val="26"/>
                <w:szCs w:val="26"/>
              </w:rPr>
              <w:t>t</w:t>
            </w:r>
          </w:p>
        </w:tc>
        <w:tc>
          <w:tcPr>
            <w:tcW w:w="476" w:type="dxa"/>
            <w:tcMar>
              <w:top w:w="0" w:type="dxa"/>
              <w:left w:w="108" w:type="dxa"/>
              <w:bottom w:w="0" w:type="dxa"/>
              <w:right w:w="108" w:type="dxa"/>
            </w:tcMar>
          </w:tcPr>
          <w:p w14:paraId="10A01A93" w14:textId="5A89754A"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489FD3C6" w14:textId="77777777" w:rsidTr="003E654A">
        <w:tc>
          <w:tcPr>
            <w:tcW w:w="9641" w:type="dxa"/>
            <w:tcMar>
              <w:top w:w="0" w:type="dxa"/>
              <w:left w:w="108" w:type="dxa"/>
              <w:bottom w:w="0" w:type="dxa"/>
              <w:right w:w="108" w:type="dxa"/>
            </w:tcMar>
          </w:tcPr>
          <w:p w14:paraId="44688FC2" w14:textId="3AC8C905"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bCs/>
                <w:color w:val="000000" w:themeColor="text1"/>
                <w:sz w:val="26"/>
                <w:szCs w:val="26"/>
              </w:rPr>
              <w:t>B. Chuẩn bị HSĐX</w:t>
            </w:r>
          </w:p>
        </w:tc>
        <w:tc>
          <w:tcPr>
            <w:tcW w:w="476" w:type="dxa"/>
            <w:tcMar>
              <w:top w:w="0" w:type="dxa"/>
              <w:left w:w="108" w:type="dxa"/>
              <w:bottom w:w="0" w:type="dxa"/>
              <w:right w:w="108" w:type="dxa"/>
            </w:tcMar>
          </w:tcPr>
          <w:p w14:paraId="7A5FCF47" w14:textId="6FC7AECA"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vi-VN"/>
              </w:rPr>
            </w:pPr>
          </w:p>
        </w:tc>
      </w:tr>
      <w:tr w:rsidR="00492AEB" w:rsidRPr="00492AEB" w14:paraId="3B9F2DDD" w14:textId="77777777" w:rsidTr="003E654A">
        <w:tc>
          <w:tcPr>
            <w:tcW w:w="9641" w:type="dxa"/>
            <w:tcMar>
              <w:top w:w="0" w:type="dxa"/>
              <w:left w:w="108" w:type="dxa"/>
              <w:bottom w:w="0" w:type="dxa"/>
              <w:right w:w="108" w:type="dxa"/>
            </w:tcMar>
          </w:tcPr>
          <w:p w14:paraId="368C2BDF" w14:textId="77777777" w:rsidR="004A6D78" w:rsidRPr="00CE191B" w:rsidRDefault="004A6D78" w:rsidP="00ED2D3E">
            <w:pPr>
              <w:autoSpaceDE/>
              <w:autoSpaceDN/>
              <w:spacing w:before="120" w:line="252" w:lineRule="auto"/>
              <w:jc w:val="both"/>
              <w:rPr>
                <w:rFonts w:asciiTheme="majorHAnsi" w:hAnsiTheme="majorHAnsi" w:cstheme="majorHAnsi"/>
                <w:bCs/>
                <w:color w:val="000000" w:themeColor="text1"/>
                <w:sz w:val="26"/>
                <w:szCs w:val="26"/>
              </w:rPr>
            </w:pPr>
            <w:r w:rsidRPr="00CE191B">
              <w:rPr>
                <w:rFonts w:asciiTheme="majorHAnsi" w:hAnsiTheme="majorHAnsi" w:cstheme="majorHAnsi"/>
                <w:bCs/>
                <w:color w:val="000000" w:themeColor="text1"/>
                <w:sz w:val="26"/>
                <w:szCs w:val="26"/>
              </w:rPr>
              <w:t>C. Nộp và mở HSĐX</w:t>
            </w:r>
          </w:p>
        </w:tc>
        <w:tc>
          <w:tcPr>
            <w:tcW w:w="476" w:type="dxa"/>
            <w:tcMar>
              <w:top w:w="0" w:type="dxa"/>
              <w:left w:w="108" w:type="dxa"/>
              <w:bottom w:w="0" w:type="dxa"/>
              <w:right w:w="108" w:type="dxa"/>
            </w:tcMar>
          </w:tcPr>
          <w:p w14:paraId="3A7BD4CA"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5C1CF081" w14:textId="77777777" w:rsidTr="003E654A">
        <w:tc>
          <w:tcPr>
            <w:tcW w:w="9641" w:type="dxa"/>
            <w:tcMar>
              <w:top w:w="0" w:type="dxa"/>
              <w:left w:w="108" w:type="dxa"/>
              <w:bottom w:w="0" w:type="dxa"/>
              <w:right w:w="108" w:type="dxa"/>
            </w:tcMar>
          </w:tcPr>
          <w:p w14:paraId="64AF4103" w14:textId="77777777" w:rsidR="004A6D78" w:rsidRPr="00CE191B" w:rsidRDefault="004A6D78" w:rsidP="00ED2D3E">
            <w:pPr>
              <w:autoSpaceDE/>
              <w:autoSpaceDN/>
              <w:spacing w:before="120" w:line="252" w:lineRule="auto"/>
              <w:jc w:val="both"/>
              <w:rPr>
                <w:rFonts w:asciiTheme="majorHAnsi" w:hAnsiTheme="majorHAnsi" w:cstheme="majorHAnsi"/>
                <w:bCs/>
                <w:color w:val="000000" w:themeColor="text1"/>
                <w:sz w:val="26"/>
                <w:szCs w:val="26"/>
              </w:rPr>
            </w:pPr>
            <w:r w:rsidRPr="00CE191B">
              <w:rPr>
                <w:rFonts w:asciiTheme="majorHAnsi" w:hAnsiTheme="majorHAnsi" w:cstheme="majorHAnsi"/>
                <w:bCs/>
                <w:color w:val="000000" w:themeColor="text1"/>
                <w:sz w:val="26"/>
                <w:szCs w:val="26"/>
              </w:rPr>
              <w:t>D. Đánh giá và Xếp hạng nhà thầu</w:t>
            </w:r>
          </w:p>
        </w:tc>
        <w:tc>
          <w:tcPr>
            <w:tcW w:w="476" w:type="dxa"/>
            <w:tcMar>
              <w:top w:w="0" w:type="dxa"/>
              <w:left w:w="108" w:type="dxa"/>
              <w:bottom w:w="0" w:type="dxa"/>
              <w:right w:w="108" w:type="dxa"/>
            </w:tcMar>
          </w:tcPr>
          <w:p w14:paraId="325E061A"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491B5EBF" w14:textId="77777777" w:rsidTr="003E654A">
        <w:tc>
          <w:tcPr>
            <w:tcW w:w="9641" w:type="dxa"/>
            <w:tcMar>
              <w:top w:w="0" w:type="dxa"/>
              <w:left w:w="108" w:type="dxa"/>
              <w:bottom w:w="0" w:type="dxa"/>
              <w:right w:w="108" w:type="dxa"/>
            </w:tcMar>
          </w:tcPr>
          <w:p w14:paraId="5D4375A1" w14:textId="77777777" w:rsidR="004A6D78" w:rsidRPr="00CE191B" w:rsidRDefault="004A6D78" w:rsidP="00ED2D3E">
            <w:pPr>
              <w:autoSpaceDE/>
              <w:autoSpaceDN/>
              <w:spacing w:before="120" w:line="252" w:lineRule="auto"/>
              <w:jc w:val="both"/>
              <w:rPr>
                <w:rFonts w:asciiTheme="majorHAnsi" w:hAnsiTheme="majorHAnsi" w:cstheme="majorHAnsi"/>
                <w:bCs/>
                <w:color w:val="000000" w:themeColor="text1"/>
                <w:sz w:val="26"/>
                <w:szCs w:val="26"/>
              </w:rPr>
            </w:pPr>
            <w:r w:rsidRPr="00CE191B">
              <w:rPr>
                <w:rFonts w:asciiTheme="majorHAnsi" w:hAnsiTheme="majorHAnsi" w:cstheme="majorHAnsi"/>
                <w:bCs/>
                <w:color w:val="000000" w:themeColor="text1"/>
                <w:sz w:val="26"/>
                <w:szCs w:val="26"/>
              </w:rPr>
              <w:t>E. Trao Hợp đồng</w:t>
            </w:r>
          </w:p>
        </w:tc>
        <w:tc>
          <w:tcPr>
            <w:tcW w:w="476" w:type="dxa"/>
            <w:tcMar>
              <w:top w:w="0" w:type="dxa"/>
              <w:left w:w="108" w:type="dxa"/>
              <w:bottom w:w="0" w:type="dxa"/>
              <w:right w:w="108" w:type="dxa"/>
            </w:tcMar>
          </w:tcPr>
          <w:p w14:paraId="0004897E"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4CEE9317" w14:textId="77777777" w:rsidTr="003E654A">
        <w:tc>
          <w:tcPr>
            <w:tcW w:w="9641" w:type="dxa"/>
            <w:tcMar>
              <w:top w:w="0" w:type="dxa"/>
              <w:left w:w="108" w:type="dxa"/>
              <w:bottom w:w="0" w:type="dxa"/>
              <w:right w:w="108" w:type="dxa"/>
            </w:tcMar>
          </w:tcPr>
          <w:p w14:paraId="3A0E932A" w14:textId="77777777" w:rsidR="004A6D78" w:rsidRPr="00CE191B" w:rsidRDefault="004A6D78" w:rsidP="00ED2D3E">
            <w:pPr>
              <w:autoSpaceDE/>
              <w:autoSpaceDN/>
              <w:spacing w:before="120" w:line="252" w:lineRule="auto"/>
              <w:jc w:val="both"/>
              <w:rPr>
                <w:rFonts w:asciiTheme="majorHAnsi" w:hAnsiTheme="majorHAnsi" w:cstheme="majorHAnsi"/>
                <w:b/>
                <w:bCs/>
                <w:color w:val="000000" w:themeColor="text1"/>
                <w:sz w:val="26"/>
                <w:szCs w:val="26"/>
              </w:rPr>
            </w:pPr>
            <w:r w:rsidRPr="00CE191B">
              <w:rPr>
                <w:rFonts w:asciiTheme="majorHAnsi" w:hAnsiTheme="majorHAnsi" w:cstheme="majorHAnsi"/>
                <w:b/>
                <w:bCs/>
                <w:color w:val="000000" w:themeColor="text1"/>
                <w:sz w:val="26"/>
                <w:szCs w:val="26"/>
              </w:rPr>
              <w:t>Chương II. Tiêu chuẩn đánh giá HSĐX</w:t>
            </w:r>
          </w:p>
        </w:tc>
        <w:tc>
          <w:tcPr>
            <w:tcW w:w="476" w:type="dxa"/>
            <w:tcMar>
              <w:top w:w="0" w:type="dxa"/>
              <w:left w:w="108" w:type="dxa"/>
              <w:bottom w:w="0" w:type="dxa"/>
              <w:right w:w="108" w:type="dxa"/>
            </w:tcMar>
          </w:tcPr>
          <w:p w14:paraId="5C30886D"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0F2B851B" w14:textId="77777777" w:rsidTr="003E654A">
        <w:tc>
          <w:tcPr>
            <w:tcW w:w="9641" w:type="dxa"/>
            <w:tcMar>
              <w:top w:w="0" w:type="dxa"/>
              <w:left w:w="108" w:type="dxa"/>
              <w:bottom w:w="0" w:type="dxa"/>
              <w:right w:w="108" w:type="dxa"/>
            </w:tcMar>
          </w:tcPr>
          <w:p w14:paraId="778DBCDB" w14:textId="61BB4BFF" w:rsidR="004A6D78" w:rsidRPr="00CE191B" w:rsidRDefault="004A6D78" w:rsidP="00ED2D3E">
            <w:pPr>
              <w:tabs>
                <w:tab w:val="left" w:pos="657"/>
              </w:tabs>
              <w:autoSpaceDE/>
              <w:autoSpaceDN/>
              <w:spacing w:before="120" w:line="252" w:lineRule="auto"/>
              <w:rPr>
                <w:rFonts w:asciiTheme="majorHAnsi" w:hAnsiTheme="majorHAnsi" w:cstheme="majorHAnsi"/>
                <w:b/>
                <w:color w:val="000000" w:themeColor="text1"/>
                <w:sz w:val="26"/>
                <w:szCs w:val="26"/>
              </w:rPr>
            </w:pPr>
            <w:r w:rsidRPr="00CE191B">
              <w:rPr>
                <w:rFonts w:asciiTheme="majorHAnsi" w:hAnsiTheme="majorHAnsi" w:cstheme="majorHAnsi"/>
                <w:b/>
                <w:bCs/>
                <w:color w:val="000000" w:themeColor="text1"/>
                <w:sz w:val="26"/>
                <w:szCs w:val="26"/>
              </w:rPr>
              <w:t>Chương III. Biểu mẫu</w:t>
            </w:r>
          </w:p>
        </w:tc>
        <w:tc>
          <w:tcPr>
            <w:tcW w:w="476" w:type="dxa"/>
            <w:tcMar>
              <w:top w:w="0" w:type="dxa"/>
              <w:left w:w="108" w:type="dxa"/>
              <w:bottom w:w="0" w:type="dxa"/>
              <w:right w:w="108" w:type="dxa"/>
            </w:tcMar>
          </w:tcPr>
          <w:p w14:paraId="13932628" w14:textId="49D379E2"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vi-VN"/>
              </w:rPr>
            </w:pPr>
          </w:p>
        </w:tc>
      </w:tr>
      <w:tr w:rsidR="00492AEB" w:rsidRPr="00492AEB" w14:paraId="17F3996E" w14:textId="77777777" w:rsidTr="003E654A">
        <w:tc>
          <w:tcPr>
            <w:tcW w:w="9641" w:type="dxa"/>
            <w:tcMar>
              <w:top w:w="0" w:type="dxa"/>
              <w:left w:w="108" w:type="dxa"/>
              <w:bottom w:w="0" w:type="dxa"/>
              <w:right w:w="108" w:type="dxa"/>
            </w:tcMar>
          </w:tcPr>
          <w:p w14:paraId="139E159B" w14:textId="695F55EB"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Mẫu số 1. Đơn chào hàng</w:t>
            </w:r>
          </w:p>
        </w:tc>
        <w:tc>
          <w:tcPr>
            <w:tcW w:w="476" w:type="dxa"/>
            <w:tcMar>
              <w:top w:w="0" w:type="dxa"/>
              <w:left w:w="108" w:type="dxa"/>
              <w:bottom w:w="0" w:type="dxa"/>
              <w:right w:w="108" w:type="dxa"/>
            </w:tcMar>
          </w:tcPr>
          <w:p w14:paraId="32AFA903" w14:textId="50F7A273"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49A13318" w14:textId="77777777" w:rsidTr="003E654A">
        <w:tc>
          <w:tcPr>
            <w:tcW w:w="9641" w:type="dxa"/>
            <w:tcMar>
              <w:top w:w="0" w:type="dxa"/>
              <w:left w:w="108" w:type="dxa"/>
              <w:bottom w:w="0" w:type="dxa"/>
              <w:right w:w="108" w:type="dxa"/>
            </w:tcMar>
          </w:tcPr>
          <w:p w14:paraId="7751D36B" w14:textId="097001E0" w:rsidR="004A6D78" w:rsidRPr="00CE191B" w:rsidRDefault="004A6D78" w:rsidP="00ED2D3E">
            <w:pPr>
              <w:tabs>
                <w:tab w:val="left" w:pos="657"/>
              </w:tabs>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Mẫu số 2. Giấy ủy quyền</w:t>
            </w:r>
          </w:p>
        </w:tc>
        <w:tc>
          <w:tcPr>
            <w:tcW w:w="476" w:type="dxa"/>
            <w:tcMar>
              <w:top w:w="0" w:type="dxa"/>
              <w:left w:w="108" w:type="dxa"/>
              <w:bottom w:w="0" w:type="dxa"/>
              <w:right w:w="108" w:type="dxa"/>
            </w:tcMar>
          </w:tcPr>
          <w:p w14:paraId="1928B47F" w14:textId="471FFD54"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6AEDF662" w14:textId="77777777" w:rsidTr="003E654A">
        <w:tc>
          <w:tcPr>
            <w:tcW w:w="9641" w:type="dxa"/>
            <w:tcMar>
              <w:top w:w="0" w:type="dxa"/>
              <w:left w:w="108" w:type="dxa"/>
              <w:bottom w:w="0" w:type="dxa"/>
              <w:right w:w="108" w:type="dxa"/>
            </w:tcMar>
          </w:tcPr>
          <w:p w14:paraId="4831FA15" w14:textId="3C5B012D" w:rsidR="004A6D78" w:rsidRPr="00CE191B" w:rsidRDefault="004A6D78" w:rsidP="00ED2D3E">
            <w:pPr>
              <w:tabs>
                <w:tab w:val="left" w:pos="657"/>
              </w:tabs>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Mẫu số 3. Thỏa thuận liên danh</w:t>
            </w:r>
          </w:p>
        </w:tc>
        <w:tc>
          <w:tcPr>
            <w:tcW w:w="476" w:type="dxa"/>
            <w:tcMar>
              <w:top w:w="0" w:type="dxa"/>
              <w:left w:w="108" w:type="dxa"/>
              <w:bottom w:w="0" w:type="dxa"/>
              <w:right w:w="108" w:type="dxa"/>
            </w:tcMar>
          </w:tcPr>
          <w:p w14:paraId="4053D3B7" w14:textId="31465A68"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4FE5B69B" w14:textId="77777777" w:rsidTr="003E654A">
        <w:tc>
          <w:tcPr>
            <w:tcW w:w="9641" w:type="dxa"/>
            <w:tcMar>
              <w:top w:w="0" w:type="dxa"/>
              <w:left w:w="108" w:type="dxa"/>
              <w:bottom w:w="0" w:type="dxa"/>
              <w:right w:w="108" w:type="dxa"/>
            </w:tcMar>
          </w:tcPr>
          <w:p w14:paraId="461204D0" w14:textId="09E011F4" w:rsidR="004A6D78" w:rsidRPr="00CE191B" w:rsidRDefault="004A6D78" w:rsidP="00ED2D3E">
            <w:pPr>
              <w:tabs>
                <w:tab w:val="left" w:pos="642"/>
              </w:tabs>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Mẫu số 4. Kê khai thông tin về nhà thầu</w:t>
            </w:r>
          </w:p>
        </w:tc>
        <w:tc>
          <w:tcPr>
            <w:tcW w:w="476" w:type="dxa"/>
            <w:tcMar>
              <w:top w:w="0" w:type="dxa"/>
              <w:left w:w="108" w:type="dxa"/>
              <w:bottom w:w="0" w:type="dxa"/>
              <w:right w:w="108" w:type="dxa"/>
            </w:tcMar>
          </w:tcPr>
          <w:p w14:paraId="3C4F791A" w14:textId="730707EB"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44EB7F50" w14:textId="77777777" w:rsidTr="003E654A">
        <w:tc>
          <w:tcPr>
            <w:tcW w:w="9641" w:type="dxa"/>
            <w:tcMar>
              <w:top w:w="0" w:type="dxa"/>
              <w:left w:w="108" w:type="dxa"/>
              <w:bottom w:w="0" w:type="dxa"/>
              <w:right w:w="108" w:type="dxa"/>
            </w:tcMar>
          </w:tcPr>
          <w:p w14:paraId="3A9B422F" w14:textId="77777777" w:rsidR="004A6D78" w:rsidRPr="00CE191B" w:rsidRDefault="004A6D78" w:rsidP="00ED2D3E">
            <w:pPr>
              <w:tabs>
                <w:tab w:val="left" w:pos="642"/>
              </w:tabs>
              <w:autoSpaceDE/>
              <w:autoSpaceDN/>
              <w:spacing w:before="120" w:line="252" w:lineRule="auto"/>
              <w:jc w:val="both"/>
              <w:rPr>
                <w:rFonts w:asciiTheme="majorHAnsi" w:hAnsiTheme="majorHAnsi" w:cstheme="majorHAnsi"/>
                <w:bCs/>
                <w:color w:val="000000" w:themeColor="text1"/>
                <w:sz w:val="26"/>
                <w:szCs w:val="26"/>
              </w:rPr>
            </w:pPr>
            <w:r w:rsidRPr="00CE191B">
              <w:rPr>
                <w:rFonts w:asciiTheme="majorHAnsi" w:hAnsiTheme="majorHAnsi" w:cstheme="majorHAnsi"/>
                <w:bCs/>
                <w:color w:val="000000" w:themeColor="text1"/>
                <w:sz w:val="26"/>
                <w:szCs w:val="26"/>
              </w:rPr>
              <w:t>Mẫu số 5. Thông tin các thành viên của nhà thầu Liên danh</w:t>
            </w:r>
          </w:p>
        </w:tc>
        <w:tc>
          <w:tcPr>
            <w:tcW w:w="476" w:type="dxa"/>
            <w:tcMar>
              <w:top w:w="0" w:type="dxa"/>
              <w:left w:w="108" w:type="dxa"/>
              <w:bottom w:w="0" w:type="dxa"/>
              <w:right w:w="108" w:type="dxa"/>
            </w:tcMar>
          </w:tcPr>
          <w:p w14:paraId="7146D1CC"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4773A20E" w14:textId="77777777" w:rsidTr="003E654A">
        <w:tc>
          <w:tcPr>
            <w:tcW w:w="9641" w:type="dxa"/>
            <w:tcMar>
              <w:top w:w="0" w:type="dxa"/>
              <w:left w:w="108" w:type="dxa"/>
              <w:bottom w:w="0" w:type="dxa"/>
              <w:right w:w="108" w:type="dxa"/>
            </w:tcMar>
          </w:tcPr>
          <w:p w14:paraId="197FF1D0" w14:textId="77777777" w:rsidR="004A6D78" w:rsidRPr="00CE191B" w:rsidRDefault="004A6D78" w:rsidP="00ED2D3E">
            <w:pPr>
              <w:tabs>
                <w:tab w:val="left" w:pos="642"/>
              </w:tabs>
              <w:autoSpaceDE/>
              <w:autoSpaceDN/>
              <w:spacing w:before="120" w:line="252" w:lineRule="auto"/>
              <w:jc w:val="both"/>
              <w:rPr>
                <w:rFonts w:asciiTheme="majorHAnsi" w:hAnsiTheme="majorHAnsi" w:cstheme="majorHAnsi"/>
                <w:bCs/>
                <w:color w:val="000000" w:themeColor="text1"/>
                <w:sz w:val="26"/>
                <w:szCs w:val="26"/>
              </w:rPr>
            </w:pPr>
            <w:r w:rsidRPr="00CE191B">
              <w:rPr>
                <w:rFonts w:asciiTheme="majorHAnsi" w:hAnsiTheme="majorHAnsi" w:cstheme="majorHAnsi"/>
                <w:bCs/>
                <w:color w:val="000000" w:themeColor="text1"/>
                <w:sz w:val="26"/>
                <w:szCs w:val="26"/>
              </w:rPr>
              <w:t>Mẫu số 6. Hợp đồng tương tự do nhà thầu thực hiện</w:t>
            </w:r>
          </w:p>
        </w:tc>
        <w:tc>
          <w:tcPr>
            <w:tcW w:w="476" w:type="dxa"/>
            <w:tcMar>
              <w:top w:w="0" w:type="dxa"/>
              <w:left w:w="108" w:type="dxa"/>
              <w:bottom w:w="0" w:type="dxa"/>
              <w:right w:w="108" w:type="dxa"/>
            </w:tcMar>
          </w:tcPr>
          <w:p w14:paraId="5C6C728E"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6B39B9F6" w14:textId="77777777" w:rsidTr="003E654A">
        <w:tc>
          <w:tcPr>
            <w:tcW w:w="9641" w:type="dxa"/>
            <w:tcMar>
              <w:top w:w="0" w:type="dxa"/>
              <w:left w:w="108" w:type="dxa"/>
              <w:bottom w:w="0" w:type="dxa"/>
              <w:right w:w="108" w:type="dxa"/>
            </w:tcMar>
          </w:tcPr>
          <w:p w14:paraId="3A1CBF37" w14:textId="77777777" w:rsidR="004A6D78" w:rsidRPr="00CE191B" w:rsidRDefault="004A6D78" w:rsidP="00ED2D3E">
            <w:pPr>
              <w:tabs>
                <w:tab w:val="left" w:pos="642"/>
              </w:tabs>
              <w:autoSpaceDE/>
              <w:autoSpaceDN/>
              <w:spacing w:before="120" w:line="252" w:lineRule="auto"/>
              <w:jc w:val="both"/>
              <w:rPr>
                <w:rFonts w:asciiTheme="majorHAnsi" w:hAnsiTheme="majorHAnsi" w:cstheme="majorHAnsi"/>
                <w:bCs/>
                <w:color w:val="000000" w:themeColor="text1"/>
                <w:sz w:val="26"/>
                <w:szCs w:val="26"/>
              </w:rPr>
            </w:pPr>
            <w:r w:rsidRPr="00CE191B">
              <w:rPr>
                <w:rFonts w:asciiTheme="majorHAnsi" w:hAnsiTheme="majorHAnsi" w:cstheme="majorHAnsi"/>
                <w:bCs/>
                <w:color w:val="000000" w:themeColor="text1"/>
                <w:sz w:val="26"/>
                <w:szCs w:val="26"/>
              </w:rPr>
              <w:t>Mẫu số 7. Hợp đồng đã và đang thực hiện của nhà thầu</w:t>
            </w:r>
          </w:p>
        </w:tc>
        <w:tc>
          <w:tcPr>
            <w:tcW w:w="476" w:type="dxa"/>
            <w:tcMar>
              <w:top w:w="0" w:type="dxa"/>
              <w:left w:w="108" w:type="dxa"/>
              <w:bottom w:w="0" w:type="dxa"/>
              <w:right w:w="108" w:type="dxa"/>
            </w:tcMar>
          </w:tcPr>
          <w:p w14:paraId="7BE0696F"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620F9830" w14:textId="77777777" w:rsidTr="003E654A">
        <w:tc>
          <w:tcPr>
            <w:tcW w:w="9641" w:type="dxa"/>
            <w:tcMar>
              <w:top w:w="0" w:type="dxa"/>
              <w:left w:w="108" w:type="dxa"/>
              <w:bottom w:w="0" w:type="dxa"/>
              <w:right w:w="108" w:type="dxa"/>
            </w:tcMar>
          </w:tcPr>
          <w:p w14:paraId="20A00F46" w14:textId="77777777" w:rsidR="004A6D78" w:rsidRPr="00CE191B" w:rsidRDefault="004A6D78" w:rsidP="00ED2D3E">
            <w:pPr>
              <w:tabs>
                <w:tab w:val="left" w:pos="642"/>
              </w:tabs>
              <w:autoSpaceDE/>
              <w:autoSpaceDN/>
              <w:spacing w:before="120" w:line="252" w:lineRule="auto"/>
              <w:jc w:val="both"/>
              <w:rPr>
                <w:rFonts w:asciiTheme="majorHAnsi" w:hAnsiTheme="majorHAnsi" w:cstheme="majorHAnsi"/>
                <w:bCs/>
                <w:color w:val="000000" w:themeColor="text1"/>
                <w:sz w:val="26"/>
                <w:szCs w:val="26"/>
              </w:rPr>
            </w:pPr>
            <w:r w:rsidRPr="00CE191B">
              <w:rPr>
                <w:rFonts w:asciiTheme="majorHAnsi" w:hAnsiTheme="majorHAnsi" w:cstheme="majorHAnsi"/>
                <w:bCs/>
                <w:color w:val="000000" w:themeColor="text1"/>
                <w:sz w:val="26"/>
                <w:szCs w:val="26"/>
              </w:rPr>
              <w:t>Mẫu số 8. Kê khai năng lực và kinh nghiệm của nhà thầu trong lĩnh vực sản xuất, kinh doanh chính</w:t>
            </w:r>
          </w:p>
        </w:tc>
        <w:tc>
          <w:tcPr>
            <w:tcW w:w="476" w:type="dxa"/>
            <w:tcMar>
              <w:top w:w="0" w:type="dxa"/>
              <w:left w:w="108" w:type="dxa"/>
              <w:bottom w:w="0" w:type="dxa"/>
              <w:right w:w="108" w:type="dxa"/>
            </w:tcMar>
          </w:tcPr>
          <w:p w14:paraId="3776C27A"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6579B5A7" w14:textId="77777777" w:rsidTr="003E654A">
        <w:tc>
          <w:tcPr>
            <w:tcW w:w="9641" w:type="dxa"/>
            <w:tcMar>
              <w:top w:w="0" w:type="dxa"/>
              <w:left w:w="108" w:type="dxa"/>
              <w:bottom w:w="0" w:type="dxa"/>
              <w:right w:w="108" w:type="dxa"/>
            </w:tcMar>
          </w:tcPr>
          <w:p w14:paraId="0B4E496D" w14:textId="77777777" w:rsidR="004A6D78" w:rsidRPr="00CE191B" w:rsidRDefault="004A6D78" w:rsidP="00ED2D3E">
            <w:pPr>
              <w:tabs>
                <w:tab w:val="left" w:pos="642"/>
              </w:tabs>
              <w:autoSpaceDE/>
              <w:autoSpaceDN/>
              <w:spacing w:before="120" w:line="252" w:lineRule="auto"/>
              <w:jc w:val="both"/>
              <w:rPr>
                <w:rFonts w:asciiTheme="majorHAnsi" w:hAnsiTheme="majorHAnsi" w:cstheme="majorHAnsi"/>
                <w:bCs/>
                <w:color w:val="000000" w:themeColor="text1"/>
                <w:sz w:val="26"/>
                <w:szCs w:val="26"/>
              </w:rPr>
            </w:pPr>
            <w:r w:rsidRPr="00CE191B">
              <w:rPr>
                <w:rFonts w:asciiTheme="majorHAnsi" w:hAnsiTheme="majorHAnsi" w:cstheme="majorHAnsi"/>
                <w:bCs/>
                <w:color w:val="000000" w:themeColor="text1"/>
                <w:sz w:val="26"/>
                <w:szCs w:val="26"/>
              </w:rPr>
              <w:t>Mẫu số 9. Kê khai năng lực tài chính của nhà thầu</w:t>
            </w:r>
          </w:p>
        </w:tc>
        <w:tc>
          <w:tcPr>
            <w:tcW w:w="476" w:type="dxa"/>
            <w:tcMar>
              <w:top w:w="0" w:type="dxa"/>
              <w:left w:w="108" w:type="dxa"/>
              <w:bottom w:w="0" w:type="dxa"/>
              <w:right w:w="108" w:type="dxa"/>
            </w:tcMar>
          </w:tcPr>
          <w:p w14:paraId="556381DC"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403BD010" w14:textId="77777777" w:rsidTr="003E654A">
        <w:tc>
          <w:tcPr>
            <w:tcW w:w="9641" w:type="dxa"/>
            <w:tcMar>
              <w:top w:w="0" w:type="dxa"/>
              <w:left w:w="108" w:type="dxa"/>
              <w:bottom w:w="0" w:type="dxa"/>
              <w:right w:w="108" w:type="dxa"/>
            </w:tcMar>
          </w:tcPr>
          <w:p w14:paraId="093AB49E" w14:textId="77777777" w:rsidR="004A6D78" w:rsidRPr="00CE191B" w:rsidRDefault="004A6D78" w:rsidP="00ED2D3E">
            <w:pPr>
              <w:tabs>
                <w:tab w:val="left" w:pos="642"/>
              </w:tabs>
              <w:autoSpaceDE/>
              <w:autoSpaceDN/>
              <w:spacing w:before="120" w:line="252" w:lineRule="auto"/>
              <w:jc w:val="both"/>
              <w:rPr>
                <w:rFonts w:asciiTheme="majorHAnsi" w:hAnsiTheme="majorHAnsi" w:cstheme="majorHAnsi"/>
                <w:bCs/>
                <w:color w:val="000000" w:themeColor="text1"/>
                <w:sz w:val="26"/>
                <w:szCs w:val="26"/>
              </w:rPr>
            </w:pPr>
            <w:r w:rsidRPr="00CE191B">
              <w:rPr>
                <w:rFonts w:asciiTheme="majorHAnsi" w:hAnsiTheme="majorHAnsi" w:cstheme="majorHAnsi"/>
                <w:bCs/>
                <w:color w:val="000000" w:themeColor="text1"/>
                <w:sz w:val="26"/>
                <w:szCs w:val="26"/>
              </w:rPr>
              <w:t>Mẫu số 10. Bảo lãnh dự thầu</w:t>
            </w:r>
          </w:p>
        </w:tc>
        <w:tc>
          <w:tcPr>
            <w:tcW w:w="476" w:type="dxa"/>
            <w:tcMar>
              <w:top w:w="0" w:type="dxa"/>
              <w:left w:w="108" w:type="dxa"/>
              <w:bottom w:w="0" w:type="dxa"/>
              <w:right w:w="108" w:type="dxa"/>
            </w:tcMar>
          </w:tcPr>
          <w:p w14:paraId="2C2FC8EC"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5D77977F" w14:textId="77777777" w:rsidTr="003E654A">
        <w:tc>
          <w:tcPr>
            <w:tcW w:w="9641" w:type="dxa"/>
            <w:tcMar>
              <w:top w:w="0" w:type="dxa"/>
              <w:left w:w="108" w:type="dxa"/>
              <w:bottom w:w="0" w:type="dxa"/>
              <w:right w:w="108" w:type="dxa"/>
            </w:tcMar>
          </w:tcPr>
          <w:p w14:paraId="51A9D6D8" w14:textId="77777777" w:rsidR="004A6D78" w:rsidRPr="00CE191B" w:rsidRDefault="004A6D78" w:rsidP="00ED2D3E">
            <w:pPr>
              <w:tabs>
                <w:tab w:val="left" w:pos="642"/>
              </w:tabs>
              <w:autoSpaceDE/>
              <w:autoSpaceDN/>
              <w:spacing w:before="120" w:line="252" w:lineRule="auto"/>
              <w:jc w:val="both"/>
              <w:rPr>
                <w:rFonts w:asciiTheme="majorHAnsi" w:hAnsiTheme="majorHAnsi" w:cstheme="majorHAnsi"/>
                <w:bCs/>
                <w:color w:val="000000" w:themeColor="text1"/>
                <w:sz w:val="26"/>
                <w:szCs w:val="26"/>
              </w:rPr>
            </w:pPr>
            <w:r w:rsidRPr="00CE191B">
              <w:rPr>
                <w:rFonts w:asciiTheme="majorHAnsi" w:hAnsiTheme="majorHAnsi" w:cstheme="majorHAnsi"/>
                <w:bCs/>
                <w:color w:val="000000" w:themeColor="text1"/>
                <w:sz w:val="26"/>
                <w:szCs w:val="26"/>
              </w:rPr>
              <w:t>Mẫu số 11. Biểu chào giá</w:t>
            </w:r>
          </w:p>
        </w:tc>
        <w:tc>
          <w:tcPr>
            <w:tcW w:w="476" w:type="dxa"/>
            <w:tcMar>
              <w:top w:w="0" w:type="dxa"/>
              <w:left w:w="108" w:type="dxa"/>
              <w:bottom w:w="0" w:type="dxa"/>
              <w:right w:w="108" w:type="dxa"/>
            </w:tcMar>
          </w:tcPr>
          <w:p w14:paraId="7BA3FEEC"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4B315785" w14:textId="77777777" w:rsidTr="003E654A">
        <w:tc>
          <w:tcPr>
            <w:tcW w:w="9641" w:type="dxa"/>
            <w:tcMar>
              <w:top w:w="0" w:type="dxa"/>
              <w:left w:w="108" w:type="dxa"/>
              <w:bottom w:w="0" w:type="dxa"/>
              <w:right w:w="108" w:type="dxa"/>
            </w:tcMar>
          </w:tcPr>
          <w:p w14:paraId="4FFBD567" w14:textId="77777777" w:rsidR="004A6D78" w:rsidRPr="00CE191B" w:rsidRDefault="004A6D78" w:rsidP="00ED2D3E">
            <w:pPr>
              <w:tabs>
                <w:tab w:val="left" w:pos="642"/>
              </w:tabs>
              <w:autoSpaceDE/>
              <w:autoSpaceDN/>
              <w:spacing w:before="120" w:line="252" w:lineRule="auto"/>
              <w:jc w:val="both"/>
              <w:rPr>
                <w:rFonts w:asciiTheme="majorHAnsi" w:hAnsiTheme="majorHAnsi" w:cstheme="majorHAnsi"/>
                <w:bCs/>
                <w:color w:val="000000" w:themeColor="text1"/>
                <w:sz w:val="26"/>
                <w:szCs w:val="26"/>
              </w:rPr>
            </w:pPr>
            <w:r w:rsidRPr="00CE191B">
              <w:rPr>
                <w:rFonts w:asciiTheme="majorHAnsi" w:hAnsiTheme="majorHAnsi" w:cstheme="majorHAnsi"/>
                <w:bCs/>
                <w:color w:val="000000" w:themeColor="text1"/>
                <w:sz w:val="26"/>
                <w:szCs w:val="26"/>
              </w:rPr>
              <w:t>Mẫu số 12. Biểu giá và Lịch hoàn thành – Các dịch vụ liên quan</w:t>
            </w:r>
          </w:p>
        </w:tc>
        <w:tc>
          <w:tcPr>
            <w:tcW w:w="476" w:type="dxa"/>
            <w:tcMar>
              <w:top w:w="0" w:type="dxa"/>
              <w:left w:w="108" w:type="dxa"/>
              <w:bottom w:w="0" w:type="dxa"/>
              <w:right w:w="108" w:type="dxa"/>
            </w:tcMar>
          </w:tcPr>
          <w:p w14:paraId="0B36AA56"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22062FBF" w14:textId="77777777" w:rsidTr="003E654A">
        <w:tc>
          <w:tcPr>
            <w:tcW w:w="9641" w:type="dxa"/>
            <w:tcMar>
              <w:top w:w="0" w:type="dxa"/>
              <w:left w:w="108" w:type="dxa"/>
              <w:bottom w:w="0" w:type="dxa"/>
              <w:right w:w="108" w:type="dxa"/>
            </w:tcMar>
          </w:tcPr>
          <w:p w14:paraId="27424F04" w14:textId="2B5F56A3" w:rsidR="004A6D78" w:rsidRPr="00CE191B" w:rsidRDefault="004A6D78" w:rsidP="00ED2D3E">
            <w:pPr>
              <w:tabs>
                <w:tab w:val="left" w:pos="642"/>
              </w:tabs>
              <w:autoSpaceDE/>
              <w:autoSpaceDN/>
              <w:spacing w:before="120" w:line="252" w:lineRule="auto"/>
              <w:jc w:val="both"/>
              <w:rPr>
                <w:rFonts w:asciiTheme="majorHAnsi" w:hAnsiTheme="majorHAnsi" w:cstheme="majorHAnsi"/>
                <w:bCs/>
                <w:color w:val="000000" w:themeColor="text1"/>
                <w:sz w:val="26"/>
                <w:szCs w:val="26"/>
              </w:rPr>
            </w:pPr>
            <w:r w:rsidRPr="00CE191B">
              <w:rPr>
                <w:rFonts w:asciiTheme="majorHAnsi" w:hAnsiTheme="majorHAnsi" w:cstheme="majorHAnsi"/>
                <w:bCs/>
                <w:color w:val="000000" w:themeColor="text1"/>
                <w:sz w:val="26"/>
                <w:szCs w:val="26"/>
              </w:rPr>
              <w:t>Mẫu số 1</w:t>
            </w:r>
            <w:r w:rsidR="0003144B" w:rsidRPr="00CE191B">
              <w:rPr>
                <w:rFonts w:asciiTheme="majorHAnsi" w:hAnsiTheme="majorHAnsi" w:cstheme="majorHAnsi"/>
                <w:bCs/>
                <w:color w:val="000000" w:themeColor="text1"/>
                <w:sz w:val="26"/>
                <w:szCs w:val="26"/>
              </w:rPr>
              <w:t>3</w:t>
            </w:r>
            <w:r w:rsidRPr="00CE191B">
              <w:rPr>
                <w:rFonts w:asciiTheme="majorHAnsi" w:hAnsiTheme="majorHAnsi" w:cstheme="majorHAnsi"/>
                <w:bCs/>
                <w:color w:val="000000" w:themeColor="text1"/>
                <w:sz w:val="26"/>
                <w:szCs w:val="26"/>
              </w:rPr>
              <w:t>. Bảo lãnh thực hiện hợp đồng</w:t>
            </w:r>
          </w:p>
        </w:tc>
        <w:tc>
          <w:tcPr>
            <w:tcW w:w="476" w:type="dxa"/>
            <w:tcMar>
              <w:top w:w="0" w:type="dxa"/>
              <w:left w:w="108" w:type="dxa"/>
              <w:bottom w:w="0" w:type="dxa"/>
              <w:right w:w="108" w:type="dxa"/>
            </w:tcMar>
          </w:tcPr>
          <w:p w14:paraId="35DE08D9"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460F1EEA" w14:textId="77777777" w:rsidTr="003E654A">
        <w:tc>
          <w:tcPr>
            <w:tcW w:w="9641" w:type="dxa"/>
            <w:tcMar>
              <w:top w:w="0" w:type="dxa"/>
              <w:left w:w="108" w:type="dxa"/>
              <w:bottom w:w="0" w:type="dxa"/>
              <w:right w:w="108" w:type="dxa"/>
            </w:tcMar>
          </w:tcPr>
          <w:p w14:paraId="62626DBA" w14:textId="77777777" w:rsidR="004A6D78" w:rsidRPr="00CE191B" w:rsidRDefault="004A6D78" w:rsidP="00ED2D3E">
            <w:pPr>
              <w:tabs>
                <w:tab w:val="left" w:pos="642"/>
                <w:tab w:val="left" w:pos="3732"/>
              </w:tabs>
              <w:autoSpaceDE/>
              <w:autoSpaceDN/>
              <w:spacing w:before="120" w:line="252" w:lineRule="auto"/>
              <w:jc w:val="both"/>
              <w:rPr>
                <w:rFonts w:asciiTheme="majorHAnsi" w:hAnsiTheme="majorHAnsi" w:cstheme="majorHAnsi"/>
                <w:b/>
                <w:bCs/>
                <w:color w:val="000000" w:themeColor="text1"/>
                <w:sz w:val="26"/>
                <w:szCs w:val="26"/>
              </w:rPr>
            </w:pPr>
            <w:r w:rsidRPr="00CE191B">
              <w:rPr>
                <w:rFonts w:asciiTheme="majorHAnsi" w:hAnsiTheme="majorHAnsi" w:cstheme="majorHAnsi"/>
                <w:b/>
                <w:bCs/>
                <w:color w:val="000000" w:themeColor="text1"/>
                <w:sz w:val="26"/>
                <w:szCs w:val="26"/>
              </w:rPr>
              <w:t xml:space="preserve">Chương IV. Phạm vi và tiến độ cung cấp </w:t>
            </w:r>
            <w:r w:rsidRPr="00CE191B">
              <w:rPr>
                <w:rFonts w:asciiTheme="majorHAnsi" w:hAnsiTheme="majorHAnsi" w:cstheme="majorHAnsi"/>
                <w:b/>
                <w:bCs/>
                <w:iCs/>
                <w:color w:val="000000" w:themeColor="text1"/>
                <w:sz w:val="26"/>
                <w:szCs w:val="26"/>
              </w:rPr>
              <w:t>hàng hóa/dịch vụ</w:t>
            </w:r>
            <w:r w:rsidRPr="00CE191B">
              <w:rPr>
                <w:rFonts w:asciiTheme="majorHAnsi" w:hAnsiTheme="majorHAnsi" w:cstheme="majorHAnsi"/>
                <w:b/>
                <w:bCs/>
                <w:i/>
                <w:color w:val="000000" w:themeColor="text1"/>
                <w:sz w:val="26"/>
                <w:szCs w:val="26"/>
              </w:rPr>
              <w:t xml:space="preserve"> </w:t>
            </w:r>
          </w:p>
        </w:tc>
        <w:tc>
          <w:tcPr>
            <w:tcW w:w="476" w:type="dxa"/>
            <w:tcMar>
              <w:top w:w="0" w:type="dxa"/>
              <w:left w:w="108" w:type="dxa"/>
              <w:bottom w:w="0" w:type="dxa"/>
              <w:right w:w="108" w:type="dxa"/>
            </w:tcMar>
          </w:tcPr>
          <w:p w14:paraId="75187360"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1CF6D390" w14:textId="77777777" w:rsidTr="003E654A">
        <w:tc>
          <w:tcPr>
            <w:tcW w:w="9641" w:type="dxa"/>
            <w:tcMar>
              <w:top w:w="0" w:type="dxa"/>
              <w:left w:w="108" w:type="dxa"/>
              <w:bottom w:w="0" w:type="dxa"/>
              <w:right w:w="108" w:type="dxa"/>
            </w:tcMar>
          </w:tcPr>
          <w:p w14:paraId="4D21C65B" w14:textId="77777777" w:rsidR="004A6D78" w:rsidRPr="00CE191B" w:rsidRDefault="004A6D78" w:rsidP="00ED2D3E">
            <w:pPr>
              <w:tabs>
                <w:tab w:val="left" w:pos="642"/>
              </w:tabs>
              <w:autoSpaceDE/>
              <w:autoSpaceDN/>
              <w:spacing w:before="120" w:line="252" w:lineRule="auto"/>
              <w:jc w:val="both"/>
              <w:rPr>
                <w:rFonts w:asciiTheme="majorHAnsi" w:hAnsiTheme="majorHAnsi" w:cstheme="majorHAnsi"/>
                <w:b/>
                <w:bCs/>
                <w:color w:val="000000" w:themeColor="text1"/>
                <w:sz w:val="26"/>
                <w:szCs w:val="26"/>
              </w:rPr>
            </w:pPr>
            <w:r w:rsidRPr="00CE191B">
              <w:rPr>
                <w:rFonts w:asciiTheme="majorHAnsi" w:hAnsiTheme="majorHAnsi" w:cstheme="majorHAnsi"/>
                <w:b/>
                <w:bCs/>
                <w:color w:val="000000" w:themeColor="text1"/>
                <w:sz w:val="26"/>
                <w:szCs w:val="26"/>
              </w:rPr>
              <w:t>Chương V. Yêu cầu về kỹ thuật</w:t>
            </w:r>
          </w:p>
        </w:tc>
        <w:tc>
          <w:tcPr>
            <w:tcW w:w="476" w:type="dxa"/>
            <w:tcMar>
              <w:top w:w="0" w:type="dxa"/>
              <w:left w:w="108" w:type="dxa"/>
              <w:bottom w:w="0" w:type="dxa"/>
              <w:right w:w="108" w:type="dxa"/>
            </w:tcMar>
          </w:tcPr>
          <w:p w14:paraId="23C3789D"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0F9B1300" w14:textId="77777777" w:rsidTr="003E654A">
        <w:tc>
          <w:tcPr>
            <w:tcW w:w="9641" w:type="dxa"/>
            <w:tcMar>
              <w:top w:w="0" w:type="dxa"/>
              <w:left w:w="108" w:type="dxa"/>
              <w:bottom w:w="0" w:type="dxa"/>
              <w:right w:w="108" w:type="dxa"/>
            </w:tcMar>
          </w:tcPr>
          <w:p w14:paraId="441EFB74" w14:textId="77777777" w:rsidR="004A6D78" w:rsidRPr="00CE191B" w:rsidRDefault="004A6D78" w:rsidP="00ED2D3E">
            <w:pPr>
              <w:tabs>
                <w:tab w:val="left" w:pos="642"/>
              </w:tabs>
              <w:autoSpaceDE/>
              <w:autoSpaceDN/>
              <w:spacing w:before="120" w:line="252" w:lineRule="auto"/>
              <w:jc w:val="both"/>
              <w:rPr>
                <w:rFonts w:asciiTheme="majorHAnsi" w:hAnsiTheme="majorHAnsi" w:cstheme="majorHAnsi"/>
                <w:b/>
                <w:bCs/>
                <w:color w:val="000000" w:themeColor="text1"/>
                <w:sz w:val="26"/>
                <w:szCs w:val="26"/>
              </w:rPr>
            </w:pPr>
            <w:r w:rsidRPr="00CE191B">
              <w:rPr>
                <w:rFonts w:asciiTheme="majorHAnsi" w:hAnsiTheme="majorHAnsi" w:cstheme="majorHAnsi"/>
                <w:b/>
                <w:bCs/>
                <w:color w:val="000000" w:themeColor="text1"/>
                <w:sz w:val="26"/>
                <w:szCs w:val="26"/>
              </w:rPr>
              <w:t>Chương VI. Kiểm tra và thử nghiệm</w:t>
            </w:r>
          </w:p>
        </w:tc>
        <w:tc>
          <w:tcPr>
            <w:tcW w:w="476" w:type="dxa"/>
            <w:tcMar>
              <w:top w:w="0" w:type="dxa"/>
              <w:left w:w="108" w:type="dxa"/>
              <w:bottom w:w="0" w:type="dxa"/>
              <w:right w:w="108" w:type="dxa"/>
            </w:tcMar>
          </w:tcPr>
          <w:p w14:paraId="73A15732"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64B65CFB" w14:textId="77777777" w:rsidTr="003E654A">
        <w:tc>
          <w:tcPr>
            <w:tcW w:w="9641" w:type="dxa"/>
            <w:tcMar>
              <w:top w:w="0" w:type="dxa"/>
              <w:left w:w="108" w:type="dxa"/>
              <w:bottom w:w="0" w:type="dxa"/>
              <w:right w:w="108" w:type="dxa"/>
            </w:tcMar>
          </w:tcPr>
          <w:p w14:paraId="4B34A7F6" w14:textId="071FE9DA"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Chương VII. Dự thảo hợp đồng</w:t>
            </w:r>
          </w:p>
        </w:tc>
        <w:tc>
          <w:tcPr>
            <w:tcW w:w="476" w:type="dxa"/>
            <w:tcMar>
              <w:top w:w="0" w:type="dxa"/>
              <w:left w:w="108" w:type="dxa"/>
              <w:bottom w:w="0" w:type="dxa"/>
              <w:right w:w="108" w:type="dxa"/>
            </w:tcMar>
          </w:tcPr>
          <w:p w14:paraId="3E1C74B7" w14:textId="1059B30D"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rPr>
            </w:pPr>
          </w:p>
        </w:tc>
      </w:tr>
    </w:tbl>
    <w:p w14:paraId="08FD7065" w14:textId="77777777" w:rsidR="00FA5C94" w:rsidRPr="00CE191B" w:rsidRDefault="00FA5C94" w:rsidP="00ED2D3E">
      <w:pPr>
        <w:tabs>
          <w:tab w:val="right" w:leader="dot" w:pos="8778"/>
        </w:tabs>
        <w:autoSpaceDE/>
        <w:autoSpaceDN/>
        <w:spacing w:before="120" w:line="252" w:lineRule="auto"/>
        <w:ind w:left="560"/>
        <w:jc w:val="center"/>
        <w:rPr>
          <w:rFonts w:asciiTheme="majorHAnsi" w:eastAsia=".VnTime" w:hAnsiTheme="majorHAnsi" w:cstheme="majorHAnsi"/>
          <w:b/>
          <w:bCs/>
          <w:noProof/>
          <w:color w:val="000000" w:themeColor="text1"/>
          <w:sz w:val="26"/>
          <w:szCs w:val="26"/>
          <w:lang w:val="fr-FR"/>
        </w:rPr>
      </w:pPr>
    </w:p>
    <w:p w14:paraId="55C4F0B8" w14:textId="4B30F1E0" w:rsidR="004A6D78" w:rsidRPr="00CE191B" w:rsidRDefault="00FA5C94" w:rsidP="00ED2D3E">
      <w:pPr>
        <w:tabs>
          <w:tab w:val="right" w:leader="dot" w:pos="8778"/>
        </w:tabs>
        <w:autoSpaceDE/>
        <w:autoSpaceDN/>
        <w:spacing w:before="120" w:line="252" w:lineRule="auto"/>
        <w:ind w:left="560"/>
        <w:jc w:val="center"/>
        <w:rPr>
          <w:rFonts w:asciiTheme="majorHAnsi" w:eastAsia=".VnTime" w:hAnsiTheme="majorHAnsi" w:cstheme="majorHAnsi"/>
          <w:b/>
          <w:bCs/>
          <w:caps/>
          <w:noProof/>
          <w:color w:val="000000" w:themeColor="text1"/>
          <w:sz w:val="26"/>
          <w:szCs w:val="26"/>
          <w:lang w:val="fr-FR"/>
        </w:rPr>
      </w:pPr>
      <w:r w:rsidRPr="00CE191B">
        <w:rPr>
          <w:rFonts w:asciiTheme="majorHAnsi" w:eastAsia=".VnTime" w:hAnsiTheme="majorHAnsi" w:cstheme="majorHAnsi"/>
          <w:b/>
          <w:bCs/>
          <w:noProof/>
          <w:color w:val="000000" w:themeColor="text1"/>
          <w:sz w:val="26"/>
          <w:szCs w:val="26"/>
          <w:lang w:val="fr-FR"/>
        </w:rPr>
        <w:br w:type="column"/>
      </w:r>
      <w:r w:rsidR="004A6D78" w:rsidRPr="00CE191B">
        <w:rPr>
          <w:rFonts w:asciiTheme="majorHAnsi" w:eastAsia=".VnTime" w:hAnsiTheme="majorHAnsi" w:cstheme="majorHAnsi"/>
          <w:b/>
          <w:bCs/>
          <w:noProof/>
          <w:color w:val="000000" w:themeColor="text1"/>
          <w:sz w:val="26"/>
          <w:szCs w:val="26"/>
          <w:lang w:val="fr-FR"/>
        </w:rPr>
        <w:lastRenderedPageBreak/>
        <w:t>TỪ NGỮ VIẾT TẮT</w:t>
      </w:r>
      <w:bookmarkEnd w:id="0"/>
    </w:p>
    <w:p w14:paraId="7F539B1B" w14:textId="77777777" w:rsidR="004A6D78" w:rsidRPr="00CE191B" w:rsidRDefault="004A6D78" w:rsidP="00ED2D3E">
      <w:pPr>
        <w:tabs>
          <w:tab w:val="right" w:leader="dot" w:pos="8364"/>
          <w:tab w:val="right" w:pos="8789"/>
        </w:tabs>
        <w:autoSpaceDE/>
        <w:autoSpaceDN/>
        <w:spacing w:before="120" w:line="252" w:lineRule="auto"/>
        <w:ind w:right="424" w:firstLine="1134"/>
        <w:jc w:val="both"/>
        <w:rPr>
          <w:rFonts w:asciiTheme="majorHAnsi" w:hAnsiTheme="majorHAnsi" w:cstheme="majorHAnsi"/>
          <w:b/>
          <w:bCs/>
          <w:color w:val="000000" w:themeColor="text1"/>
          <w:sz w:val="26"/>
          <w:szCs w:val="26"/>
          <w:lang w:val="es-ES"/>
        </w:rPr>
      </w:pPr>
    </w:p>
    <w:tbl>
      <w:tblPr>
        <w:tblW w:w="8748" w:type="dxa"/>
        <w:tblLayout w:type="fixed"/>
        <w:tblLook w:val="01E0" w:firstRow="1" w:lastRow="1" w:firstColumn="1" w:lastColumn="1" w:noHBand="0" w:noVBand="0"/>
      </w:tblPr>
      <w:tblGrid>
        <w:gridCol w:w="2388"/>
        <w:gridCol w:w="6360"/>
      </w:tblGrid>
      <w:tr w:rsidR="00492AEB" w:rsidRPr="00492AEB" w14:paraId="38354EA2" w14:textId="77777777" w:rsidTr="00CA6CD1">
        <w:tc>
          <w:tcPr>
            <w:tcW w:w="2388" w:type="dxa"/>
          </w:tcPr>
          <w:p w14:paraId="457259F6" w14:textId="77777777" w:rsidR="004A6D78" w:rsidRPr="00CE191B" w:rsidRDefault="004A6D78" w:rsidP="00ED2D3E">
            <w:pPr>
              <w:tabs>
                <w:tab w:val="left" w:pos="1260"/>
              </w:tabs>
              <w:autoSpaceDE/>
              <w:autoSpaceDN/>
              <w:spacing w:before="120" w:line="252" w:lineRule="auto"/>
              <w:jc w:val="both"/>
              <w:rPr>
                <w:rFonts w:asciiTheme="majorHAnsi" w:eastAsia=".VnTime" w:hAnsiTheme="majorHAnsi" w:cstheme="majorHAnsi"/>
                <w:color w:val="000000" w:themeColor="text1"/>
                <w:sz w:val="26"/>
                <w:szCs w:val="26"/>
                <w:lang w:val="de-DE"/>
              </w:rPr>
            </w:pPr>
            <w:r w:rsidRPr="00CE191B">
              <w:rPr>
                <w:rFonts w:asciiTheme="majorHAnsi" w:eastAsia=".VnTime" w:hAnsiTheme="majorHAnsi" w:cstheme="majorHAnsi"/>
                <w:color w:val="000000" w:themeColor="text1"/>
                <w:sz w:val="26"/>
                <w:szCs w:val="26"/>
                <w:lang w:val="de-DE"/>
              </w:rPr>
              <w:t>HSYC</w:t>
            </w:r>
            <w:r w:rsidRPr="00CE191B">
              <w:rPr>
                <w:rFonts w:asciiTheme="majorHAnsi" w:eastAsia=".VnTime" w:hAnsiTheme="majorHAnsi" w:cstheme="majorHAnsi"/>
                <w:color w:val="000000" w:themeColor="text1"/>
                <w:sz w:val="26"/>
                <w:szCs w:val="26"/>
                <w:lang w:val="de-DE"/>
              </w:rPr>
              <w:tab/>
            </w:r>
          </w:p>
        </w:tc>
        <w:tc>
          <w:tcPr>
            <w:tcW w:w="6360" w:type="dxa"/>
          </w:tcPr>
          <w:p w14:paraId="4EF215A6" w14:textId="77777777" w:rsidR="004A6D78" w:rsidRPr="00CE191B" w:rsidRDefault="004A6D78" w:rsidP="00ED2D3E">
            <w:pPr>
              <w:tabs>
                <w:tab w:val="left" w:pos="1260"/>
              </w:tabs>
              <w:autoSpaceDE/>
              <w:autoSpaceDN/>
              <w:spacing w:before="120" w:line="252" w:lineRule="auto"/>
              <w:jc w:val="both"/>
              <w:rPr>
                <w:rFonts w:asciiTheme="majorHAnsi" w:eastAsia=".VnTime" w:hAnsiTheme="majorHAnsi" w:cstheme="majorHAnsi"/>
                <w:color w:val="000000" w:themeColor="text1"/>
                <w:sz w:val="26"/>
                <w:szCs w:val="26"/>
                <w:lang w:val="de-DE"/>
              </w:rPr>
            </w:pPr>
            <w:r w:rsidRPr="00CE191B">
              <w:rPr>
                <w:rFonts w:asciiTheme="majorHAnsi" w:eastAsia=".VnTime" w:hAnsiTheme="majorHAnsi" w:cstheme="majorHAnsi"/>
                <w:color w:val="000000" w:themeColor="text1"/>
                <w:sz w:val="26"/>
                <w:szCs w:val="26"/>
                <w:lang w:val="de-DE"/>
              </w:rPr>
              <w:t>Hồ sơ yêu cầu chào hàng cạnh tranh</w:t>
            </w:r>
          </w:p>
        </w:tc>
      </w:tr>
      <w:tr w:rsidR="00492AEB" w:rsidRPr="00492AEB" w14:paraId="5323999C" w14:textId="77777777" w:rsidTr="00CA6CD1">
        <w:tc>
          <w:tcPr>
            <w:tcW w:w="2388" w:type="dxa"/>
          </w:tcPr>
          <w:p w14:paraId="701661B5" w14:textId="77777777" w:rsidR="004A6D78" w:rsidRPr="00CE191B" w:rsidRDefault="004A6D78" w:rsidP="00ED2D3E">
            <w:pPr>
              <w:tabs>
                <w:tab w:val="left" w:pos="1260"/>
              </w:tabs>
              <w:autoSpaceDE/>
              <w:autoSpaceDN/>
              <w:spacing w:before="120" w:line="252" w:lineRule="auto"/>
              <w:jc w:val="both"/>
              <w:rPr>
                <w:rFonts w:asciiTheme="majorHAnsi" w:eastAsia=".VnTime" w:hAnsiTheme="majorHAnsi" w:cstheme="majorHAnsi"/>
                <w:color w:val="000000" w:themeColor="text1"/>
                <w:sz w:val="26"/>
                <w:szCs w:val="26"/>
                <w:lang w:val="de-DE"/>
              </w:rPr>
            </w:pPr>
            <w:r w:rsidRPr="00CE191B">
              <w:rPr>
                <w:rFonts w:asciiTheme="majorHAnsi" w:eastAsia=".VnTime" w:hAnsiTheme="majorHAnsi" w:cstheme="majorHAnsi"/>
                <w:color w:val="000000" w:themeColor="text1"/>
                <w:sz w:val="26"/>
                <w:szCs w:val="26"/>
                <w:lang w:val="de-DE"/>
              </w:rPr>
              <w:t>HSĐX</w:t>
            </w:r>
          </w:p>
        </w:tc>
        <w:tc>
          <w:tcPr>
            <w:tcW w:w="6360" w:type="dxa"/>
          </w:tcPr>
          <w:p w14:paraId="25AF5A30" w14:textId="77777777" w:rsidR="004A6D78" w:rsidRPr="00CE191B" w:rsidRDefault="004A6D78" w:rsidP="00ED2D3E">
            <w:pPr>
              <w:tabs>
                <w:tab w:val="left" w:pos="1260"/>
              </w:tabs>
              <w:autoSpaceDE/>
              <w:autoSpaceDN/>
              <w:spacing w:before="120" w:line="252" w:lineRule="auto"/>
              <w:jc w:val="both"/>
              <w:rPr>
                <w:rFonts w:asciiTheme="majorHAnsi" w:eastAsia=".VnTime" w:hAnsiTheme="majorHAnsi" w:cstheme="majorHAnsi"/>
                <w:color w:val="000000" w:themeColor="text1"/>
                <w:sz w:val="26"/>
                <w:szCs w:val="26"/>
                <w:lang w:val="de-DE"/>
              </w:rPr>
            </w:pPr>
            <w:r w:rsidRPr="00CE191B">
              <w:rPr>
                <w:rFonts w:asciiTheme="majorHAnsi" w:eastAsia=".VnTime" w:hAnsiTheme="majorHAnsi" w:cstheme="majorHAnsi"/>
                <w:color w:val="000000" w:themeColor="text1"/>
                <w:sz w:val="26"/>
                <w:szCs w:val="26"/>
                <w:lang w:val="de-DE"/>
              </w:rPr>
              <w:t xml:space="preserve">Hồ sơ đề xuất </w:t>
            </w:r>
          </w:p>
        </w:tc>
      </w:tr>
      <w:tr w:rsidR="004A6D78" w:rsidRPr="00CE191B" w14:paraId="155F4579" w14:textId="77777777" w:rsidTr="00CA6CD1">
        <w:tc>
          <w:tcPr>
            <w:tcW w:w="2388" w:type="dxa"/>
          </w:tcPr>
          <w:p w14:paraId="17C8DC07" w14:textId="77777777" w:rsidR="004A6D78" w:rsidRPr="00CE191B" w:rsidRDefault="004A6D78" w:rsidP="00ED2D3E">
            <w:pPr>
              <w:tabs>
                <w:tab w:val="left" w:pos="1260"/>
              </w:tabs>
              <w:autoSpaceDE/>
              <w:autoSpaceDN/>
              <w:spacing w:before="120" w:line="252" w:lineRule="auto"/>
              <w:jc w:val="both"/>
              <w:rPr>
                <w:rFonts w:asciiTheme="majorHAnsi" w:eastAsia=".VnTime" w:hAnsiTheme="majorHAnsi" w:cstheme="majorHAnsi"/>
                <w:color w:val="000000" w:themeColor="text1"/>
                <w:sz w:val="26"/>
                <w:szCs w:val="26"/>
                <w:lang w:val="vi-VN"/>
              </w:rPr>
            </w:pPr>
            <w:r w:rsidRPr="00CE191B">
              <w:rPr>
                <w:rFonts w:asciiTheme="majorHAnsi" w:eastAsia=".VnTime" w:hAnsiTheme="majorHAnsi" w:cstheme="majorHAnsi"/>
                <w:color w:val="000000" w:themeColor="text1"/>
                <w:sz w:val="26"/>
                <w:szCs w:val="26"/>
                <w:lang w:val="vi-VN"/>
              </w:rPr>
              <w:t>VND</w:t>
            </w:r>
          </w:p>
        </w:tc>
        <w:tc>
          <w:tcPr>
            <w:tcW w:w="6360" w:type="dxa"/>
          </w:tcPr>
          <w:p w14:paraId="0FADB0AB" w14:textId="77777777" w:rsidR="004A6D78" w:rsidRPr="00CE191B" w:rsidRDefault="004A6D78" w:rsidP="00ED2D3E">
            <w:pPr>
              <w:tabs>
                <w:tab w:val="left" w:pos="1260"/>
              </w:tabs>
              <w:autoSpaceDE/>
              <w:autoSpaceDN/>
              <w:spacing w:before="120" w:line="252" w:lineRule="auto"/>
              <w:jc w:val="both"/>
              <w:rPr>
                <w:rFonts w:asciiTheme="majorHAnsi" w:eastAsia=".VnTime" w:hAnsiTheme="majorHAnsi" w:cstheme="majorHAnsi"/>
                <w:color w:val="000000" w:themeColor="text1"/>
                <w:sz w:val="26"/>
                <w:szCs w:val="26"/>
                <w:lang w:val="vi-VN"/>
              </w:rPr>
            </w:pPr>
            <w:r w:rsidRPr="00CE191B">
              <w:rPr>
                <w:rFonts w:asciiTheme="majorHAnsi" w:eastAsia=".VnTime" w:hAnsiTheme="majorHAnsi" w:cstheme="majorHAnsi"/>
                <w:color w:val="000000" w:themeColor="text1"/>
                <w:sz w:val="26"/>
                <w:szCs w:val="26"/>
                <w:lang w:val="vi-VN"/>
              </w:rPr>
              <w:t>Đồng Việt Nam</w:t>
            </w:r>
          </w:p>
        </w:tc>
      </w:tr>
    </w:tbl>
    <w:p w14:paraId="02F8F306" w14:textId="77777777" w:rsidR="004A6D78" w:rsidRPr="00CE191B" w:rsidRDefault="004A6D78" w:rsidP="00ED2D3E">
      <w:pPr>
        <w:tabs>
          <w:tab w:val="left" w:pos="3118"/>
        </w:tabs>
        <w:autoSpaceDE/>
        <w:autoSpaceDN/>
        <w:spacing w:before="120" w:line="252" w:lineRule="auto"/>
        <w:jc w:val="both"/>
        <w:rPr>
          <w:rFonts w:asciiTheme="majorHAnsi" w:hAnsiTheme="majorHAnsi" w:cstheme="majorHAnsi"/>
          <w:color w:val="000000" w:themeColor="text1"/>
          <w:sz w:val="26"/>
          <w:szCs w:val="26"/>
        </w:rPr>
      </w:pPr>
    </w:p>
    <w:p w14:paraId="238FEC45" w14:textId="77777777" w:rsidR="004A6D78" w:rsidRPr="00CE191B" w:rsidRDefault="004A6D78" w:rsidP="00ED2D3E">
      <w:pPr>
        <w:tabs>
          <w:tab w:val="left" w:pos="1584"/>
        </w:tabs>
        <w:autoSpaceDE/>
        <w:autoSpaceDN/>
        <w:spacing w:before="120" w:line="252" w:lineRule="auto"/>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ab/>
      </w:r>
    </w:p>
    <w:p w14:paraId="7C9EE69B" w14:textId="2C4FE8C8" w:rsidR="004A6D78" w:rsidRPr="00CE191B" w:rsidRDefault="004A6D78" w:rsidP="00ED2D3E">
      <w:pPr>
        <w:pStyle w:val="Heading1"/>
        <w:spacing w:before="120" w:line="252" w:lineRule="auto"/>
        <w:rPr>
          <w:rFonts w:asciiTheme="majorHAnsi" w:hAnsiTheme="majorHAnsi" w:cstheme="majorHAnsi"/>
          <w:b w:val="0"/>
          <w:bCs w:val="0"/>
          <w:color w:val="000000" w:themeColor="text1"/>
          <w:sz w:val="26"/>
          <w:szCs w:val="26"/>
        </w:rPr>
      </w:pPr>
      <w:r w:rsidRPr="00CE191B">
        <w:rPr>
          <w:rFonts w:asciiTheme="majorHAnsi" w:hAnsiTheme="majorHAnsi" w:cstheme="majorHAnsi"/>
          <w:color w:val="000000" w:themeColor="text1"/>
          <w:sz w:val="26"/>
          <w:szCs w:val="26"/>
        </w:rPr>
        <w:br w:type="page"/>
      </w:r>
      <w:r w:rsidRPr="00CE191B">
        <w:rPr>
          <w:rFonts w:asciiTheme="majorHAnsi" w:hAnsiTheme="majorHAnsi" w:cstheme="majorHAnsi"/>
          <w:color w:val="000000" w:themeColor="text1"/>
          <w:sz w:val="26"/>
          <w:szCs w:val="26"/>
        </w:rPr>
        <w:lastRenderedPageBreak/>
        <w:t>Chương I</w:t>
      </w:r>
      <w:r w:rsidR="00ED2D3E" w:rsidRPr="00CE191B">
        <w:rPr>
          <w:rFonts w:asciiTheme="majorHAnsi" w:hAnsiTheme="majorHAnsi" w:cstheme="majorHAnsi"/>
          <w:color w:val="000000" w:themeColor="text1"/>
          <w:sz w:val="26"/>
          <w:szCs w:val="26"/>
        </w:rPr>
        <w:t xml:space="preserve">: </w:t>
      </w:r>
      <w:r w:rsidRPr="00CE191B">
        <w:rPr>
          <w:rFonts w:asciiTheme="majorHAnsi" w:hAnsiTheme="majorHAnsi" w:cstheme="majorHAnsi"/>
          <w:color w:val="000000" w:themeColor="text1"/>
          <w:sz w:val="26"/>
          <w:szCs w:val="26"/>
        </w:rPr>
        <w:t>CHỈ DẪN NHÀ THẦU</w:t>
      </w:r>
    </w:p>
    <w:p w14:paraId="7701B27B" w14:textId="3389F959" w:rsidR="004A6D78" w:rsidRPr="00CE191B" w:rsidRDefault="004A6D78" w:rsidP="00ED2D3E">
      <w:pPr>
        <w:pStyle w:val="Heading2"/>
        <w:numPr>
          <w:ilvl w:val="0"/>
          <w:numId w:val="18"/>
        </w:numPr>
        <w:spacing w:line="252" w:lineRule="auto"/>
        <w:rPr>
          <w:rFonts w:asciiTheme="majorHAnsi" w:hAnsiTheme="majorHAnsi" w:cstheme="majorHAnsi"/>
          <w:b w:val="0"/>
          <w:color w:val="000000" w:themeColor="text1"/>
          <w:sz w:val="26"/>
          <w:szCs w:val="26"/>
        </w:rPr>
      </w:pPr>
      <w:r w:rsidRPr="00CE191B">
        <w:rPr>
          <w:rFonts w:asciiTheme="majorHAnsi" w:hAnsiTheme="majorHAnsi" w:cstheme="majorHAnsi"/>
          <w:color w:val="000000" w:themeColor="text1"/>
          <w:sz w:val="26"/>
          <w:szCs w:val="26"/>
        </w:rPr>
        <w:t>KHÁI QUÁT</w:t>
      </w:r>
    </w:p>
    <w:p w14:paraId="1729015C" w14:textId="77777777" w:rsidR="004A6D78" w:rsidRPr="00CE191B" w:rsidRDefault="004A6D78" w:rsidP="00ED2D3E">
      <w:pPr>
        <w:autoSpaceDE/>
        <w:autoSpaceDN/>
        <w:spacing w:before="120" w:line="252" w:lineRule="auto"/>
        <w:ind w:left="720"/>
        <w:rPr>
          <w:rFonts w:asciiTheme="majorHAnsi" w:hAnsiTheme="majorHAnsi" w:cstheme="majorHAnsi"/>
          <w:b/>
          <w:bCs/>
          <w:color w:val="000000" w:themeColor="text1"/>
          <w:sz w:val="26"/>
          <w:szCs w:val="26"/>
          <w:lang w:val="nl-NL"/>
        </w:rPr>
      </w:pPr>
    </w:p>
    <w:p w14:paraId="1B25F6D3" w14:textId="77777777" w:rsidR="004A6D78" w:rsidRPr="00CE191B" w:rsidRDefault="004A6D78" w:rsidP="00ED2D3E">
      <w:pPr>
        <w:autoSpaceDE/>
        <w:autoSpaceDN/>
        <w:spacing w:before="120" w:line="252" w:lineRule="auto"/>
        <w:jc w:val="both"/>
        <w:rPr>
          <w:rFonts w:asciiTheme="majorHAnsi" w:hAnsiTheme="majorHAnsi" w:cstheme="majorHAnsi"/>
          <w:b/>
          <w:bCs/>
          <w:color w:val="000000" w:themeColor="text1"/>
          <w:sz w:val="26"/>
          <w:szCs w:val="26"/>
          <w:lang w:val="nl-NL"/>
        </w:rPr>
      </w:pPr>
      <w:r w:rsidRPr="00CE191B">
        <w:rPr>
          <w:rFonts w:asciiTheme="majorHAnsi" w:hAnsiTheme="majorHAnsi" w:cstheme="majorHAnsi"/>
          <w:b/>
          <w:color w:val="000000" w:themeColor="text1"/>
          <w:sz w:val="26"/>
          <w:szCs w:val="26"/>
          <w:lang w:val="nl-NL"/>
        </w:rPr>
        <w:t xml:space="preserve">1. </w:t>
      </w:r>
      <w:r w:rsidRPr="00CE191B">
        <w:rPr>
          <w:rFonts w:asciiTheme="majorHAnsi" w:hAnsiTheme="majorHAnsi" w:cstheme="majorHAnsi"/>
          <w:b/>
          <w:bCs/>
          <w:color w:val="000000" w:themeColor="text1"/>
          <w:sz w:val="26"/>
          <w:szCs w:val="26"/>
          <w:lang w:val="nl-NL"/>
        </w:rPr>
        <w:t>Phạm vi gói thầu và thời gian thực hiện hợp đồng</w:t>
      </w:r>
    </w:p>
    <w:p w14:paraId="1A7AAC4F" w14:textId="72532E65" w:rsidR="004A6D78" w:rsidRPr="00CE191B" w:rsidRDefault="004A6D78" w:rsidP="00E44290">
      <w:pPr>
        <w:spacing w:before="120" w:line="252" w:lineRule="auto"/>
        <w:jc w:val="both"/>
        <w:rPr>
          <w:rFonts w:asciiTheme="majorHAnsi" w:hAnsiTheme="majorHAnsi" w:cstheme="majorHAnsi"/>
          <w:color w:val="000000" w:themeColor="text1"/>
          <w:sz w:val="26"/>
          <w:szCs w:val="26"/>
          <w:lang w:val="nl-NL"/>
        </w:rPr>
      </w:pPr>
      <w:r w:rsidRPr="00CE191B">
        <w:rPr>
          <w:rFonts w:asciiTheme="majorHAnsi" w:hAnsiTheme="majorHAnsi" w:cstheme="majorHAnsi"/>
          <w:color w:val="000000" w:themeColor="text1"/>
          <w:sz w:val="26"/>
          <w:szCs w:val="26"/>
          <w:lang w:val="nl-NL"/>
        </w:rPr>
        <w:t xml:space="preserve">1.1  Bên mời thầu phát hành bộ HSYC này để lựa chọn nhà thầu thực hiện gói thầu mua sắm </w:t>
      </w:r>
      <w:r w:rsidR="00ED2D3E" w:rsidRPr="00CE191B">
        <w:rPr>
          <w:rFonts w:asciiTheme="majorHAnsi" w:hAnsiTheme="majorHAnsi" w:cstheme="majorHAnsi"/>
          <w:color w:val="000000" w:themeColor="text1"/>
          <w:sz w:val="26"/>
          <w:szCs w:val="26"/>
          <w:lang w:val="nl-NL"/>
        </w:rPr>
        <w:t>“</w:t>
      </w:r>
      <w:r w:rsidR="00E44290" w:rsidRPr="00CE191B">
        <w:rPr>
          <w:rFonts w:asciiTheme="majorHAnsi" w:hAnsiTheme="majorHAnsi" w:cstheme="majorHAnsi"/>
          <w:color w:val="000000" w:themeColor="text1"/>
          <w:sz w:val="26"/>
          <w:szCs w:val="26"/>
          <w:lang w:val="nl-NL"/>
        </w:rPr>
        <w:t>Mua sắm 140 máy tính để bàn trang bị cho cửa hàng của Trung tâm Điều hành SATRAFOODS</w:t>
      </w:r>
      <w:r w:rsidR="00ED2D3E" w:rsidRPr="00CE191B">
        <w:rPr>
          <w:rFonts w:asciiTheme="majorHAnsi" w:hAnsiTheme="majorHAnsi" w:cstheme="majorHAnsi"/>
          <w:color w:val="000000" w:themeColor="text1"/>
          <w:sz w:val="26"/>
          <w:szCs w:val="26"/>
          <w:lang w:val="nl-NL"/>
        </w:rPr>
        <w:t xml:space="preserve">” </w:t>
      </w:r>
      <w:r w:rsidRPr="00CE191B">
        <w:rPr>
          <w:rFonts w:asciiTheme="majorHAnsi" w:hAnsiTheme="majorHAnsi" w:cstheme="majorHAnsi"/>
          <w:color w:val="000000" w:themeColor="text1"/>
          <w:sz w:val="26"/>
          <w:szCs w:val="26"/>
          <w:lang w:val="nl-NL"/>
        </w:rPr>
        <w:t xml:space="preserve">được mô tả trong Chương IV - Phạm vi và tiến độ cung cấp hàng hóa/dịch vụ . </w:t>
      </w:r>
    </w:p>
    <w:p w14:paraId="079AE7C4" w14:textId="6909417D" w:rsidR="00ED2D3E" w:rsidRPr="00CE191B" w:rsidRDefault="004A6D78" w:rsidP="00E44290">
      <w:pPr>
        <w:spacing w:before="120" w:line="252" w:lineRule="auto"/>
        <w:jc w:val="both"/>
        <w:rPr>
          <w:rFonts w:asciiTheme="majorHAnsi" w:hAnsiTheme="majorHAnsi" w:cstheme="majorHAnsi"/>
          <w:color w:val="000000" w:themeColor="text1"/>
          <w:sz w:val="26"/>
          <w:szCs w:val="26"/>
          <w:lang w:val="nl-NL"/>
        </w:rPr>
      </w:pPr>
      <w:r w:rsidRPr="00CE191B">
        <w:rPr>
          <w:rFonts w:asciiTheme="majorHAnsi" w:hAnsiTheme="majorHAnsi" w:cstheme="majorHAnsi"/>
          <w:color w:val="000000" w:themeColor="text1"/>
          <w:sz w:val="26"/>
          <w:szCs w:val="26"/>
          <w:lang w:val="nl-NL"/>
        </w:rPr>
        <w:t>1.2  Tên gói thầu, nội dung công việc của gói thầu cụ thể như sau:</w:t>
      </w:r>
      <w:r w:rsidR="00743747" w:rsidRPr="00CE191B">
        <w:rPr>
          <w:rFonts w:asciiTheme="majorHAnsi" w:hAnsiTheme="majorHAnsi" w:cstheme="majorHAnsi"/>
          <w:color w:val="000000" w:themeColor="text1"/>
          <w:sz w:val="26"/>
          <w:szCs w:val="26"/>
          <w:lang w:val="nl-NL"/>
        </w:rPr>
        <w:t xml:space="preserve"> </w:t>
      </w:r>
      <w:r w:rsidR="00E44290" w:rsidRPr="00CE191B">
        <w:rPr>
          <w:rFonts w:asciiTheme="majorHAnsi" w:hAnsiTheme="majorHAnsi" w:cstheme="majorHAnsi"/>
          <w:color w:val="000000" w:themeColor="text1"/>
          <w:sz w:val="26"/>
          <w:szCs w:val="26"/>
        </w:rPr>
        <w:t>Mua sắm 140 máy tính để bàn trang bị cho cửa hàng của Trung tâm Điều hành SATRAFOODS</w:t>
      </w:r>
    </w:p>
    <w:p w14:paraId="432B7A0E" w14:textId="0C41CF8E" w:rsidR="004A6D78" w:rsidRPr="00CE191B" w:rsidRDefault="004A6D78" w:rsidP="00E44290">
      <w:pPr>
        <w:autoSpaceDE/>
        <w:autoSpaceDN/>
        <w:spacing w:before="120" w:line="252" w:lineRule="auto"/>
        <w:jc w:val="both"/>
        <w:rPr>
          <w:rFonts w:asciiTheme="majorHAnsi" w:hAnsiTheme="majorHAnsi" w:cstheme="majorHAnsi"/>
          <w:bCs/>
          <w:color w:val="000000" w:themeColor="text1"/>
          <w:sz w:val="26"/>
          <w:szCs w:val="26"/>
          <w:lang w:val="nl-NL"/>
        </w:rPr>
      </w:pPr>
      <w:r w:rsidRPr="00CE191B">
        <w:rPr>
          <w:rFonts w:asciiTheme="majorHAnsi" w:hAnsiTheme="majorHAnsi" w:cstheme="majorHAnsi"/>
          <w:color w:val="000000" w:themeColor="text1"/>
          <w:sz w:val="26"/>
          <w:szCs w:val="26"/>
          <w:lang w:val="nl-NL"/>
        </w:rPr>
        <w:t>1.3  Thời gian thực hiện hợp đồng</w:t>
      </w:r>
      <w:r w:rsidR="00743747" w:rsidRPr="00CE191B">
        <w:rPr>
          <w:rFonts w:asciiTheme="majorHAnsi" w:hAnsiTheme="majorHAnsi" w:cstheme="majorHAnsi"/>
          <w:color w:val="000000" w:themeColor="text1"/>
          <w:sz w:val="26"/>
          <w:szCs w:val="26"/>
          <w:lang w:val="nl-NL"/>
        </w:rPr>
        <w:t xml:space="preserve">: </w:t>
      </w:r>
      <w:r w:rsidR="00E44290" w:rsidRPr="00CE191B">
        <w:rPr>
          <w:rFonts w:asciiTheme="majorHAnsi" w:hAnsiTheme="majorHAnsi" w:cstheme="majorHAnsi"/>
          <w:color w:val="000000" w:themeColor="text1"/>
          <w:sz w:val="26"/>
          <w:szCs w:val="26"/>
          <w:lang w:val="nl-NL"/>
        </w:rPr>
        <w:t>14 ngày.</w:t>
      </w:r>
    </w:p>
    <w:p w14:paraId="75F6388F" w14:textId="3527EE79" w:rsidR="004A6D78" w:rsidRPr="00CE191B" w:rsidRDefault="004A6D78" w:rsidP="00ED2D3E">
      <w:pPr>
        <w:autoSpaceDE/>
        <w:autoSpaceDN/>
        <w:spacing w:before="120" w:line="252" w:lineRule="auto"/>
        <w:jc w:val="both"/>
        <w:rPr>
          <w:rFonts w:asciiTheme="majorHAnsi" w:hAnsiTheme="majorHAnsi" w:cstheme="majorHAnsi"/>
          <w:b/>
          <w:bCs/>
          <w:color w:val="000000" w:themeColor="text1"/>
          <w:sz w:val="26"/>
          <w:szCs w:val="26"/>
          <w:lang w:val="nl-NL"/>
        </w:rPr>
      </w:pPr>
      <w:r w:rsidRPr="00CE191B">
        <w:rPr>
          <w:rFonts w:asciiTheme="majorHAnsi" w:hAnsiTheme="majorHAnsi" w:cstheme="majorHAnsi"/>
          <w:b/>
          <w:bCs/>
          <w:color w:val="000000" w:themeColor="text1"/>
          <w:sz w:val="26"/>
          <w:szCs w:val="26"/>
          <w:lang w:val="nl-NL"/>
        </w:rPr>
        <w:t xml:space="preserve">2. </w:t>
      </w:r>
      <w:r w:rsidRPr="00CE191B">
        <w:rPr>
          <w:rFonts w:asciiTheme="majorHAnsi" w:hAnsiTheme="majorHAnsi" w:cstheme="majorHAnsi"/>
          <w:b/>
          <w:color w:val="000000" w:themeColor="text1"/>
          <w:sz w:val="26"/>
          <w:szCs w:val="26"/>
          <w:lang w:val="nl-NL"/>
        </w:rPr>
        <w:t>Nguồn vốn</w:t>
      </w:r>
      <w:r w:rsidRPr="00CE191B">
        <w:rPr>
          <w:rFonts w:asciiTheme="majorHAnsi" w:hAnsiTheme="majorHAnsi" w:cstheme="majorHAnsi"/>
          <w:b/>
          <w:bCs/>
          <w:color w:val="000000" w:themeColor="text1"/>
          <w:sz w:val="26"/>
          <w:szCs w:val="26"/>
          <w:lang w:val="nl-NL"/>
        </w:rPr>
        <w:t xml:space="preserve">: </w:t>
      </w:r>
      <w:r w:rsidR="00503E07" w:rsidRPr="00CE191B">
        <w:rPr>
          <w:rFonts w:asciiTheme="majorHAnsi" w:hAnsiTheme="majorHAnsi" w:cstheme="majorHAnsi"/>
          <w:bCs/>
          <w:color w:val="000000" w:themeColor="text1"/>
          <w:sz w:val="26"/>
          <w:szCs w:val="26"/>
          <w:lang w:val="nl-NL"/>
        </w:rPr>
        <w:t>Chi phí hoạt động sản xuất</w:t>
      </w:r>
      <w:r w:rsidR="00E44290" w:rsidRPr="00CE191B">
        <w:rPr>
          <w:rFonts w:asciiTheme="majorHAnsi" w:hAnsiTheme="majorHAnsi" w:cstheme="majorHAnsi"/>
          <w:bCs/>
          <w:color w:val="000000" w:themeColor="text1"/>
          <w:sz w:val="26"/>
          <w:szCs w:val="26"/>
          <w:lang w:val="nl-NL"/>
        </w:rPr>
        <w:t xml:space="preserve"> </w:t>
      </w:r>
      <w:r w:rsidR="00503E07" w:rsidRPr="00CE191B">
        <w:rPr>
          <w:rFonts w:asciiTheme="majorHAnsi" w:hAnsiTheme="majorHAnsi" w:cstheme="majorHAnsi"/>
          <w:bCs/>
          <w:color w:val="000000" w:themeColor="text1"/>
          <w:sz w:val="26"/>
          <w:szCs w:val="26"/>
          <w:lang w:val="nl-NL"/>
        </w:rPr>
        <w:t>kinh doanh Tổng Công ty</w:t>
      </w:r>
    </w:p>
    <w:p w14:paraId="01E4BF1D" w14:textId="77777777" w:rsidR="004A6D78" w:rsidRPr="00CE191B" w:rsidRDefault="004A6D78" w:rsidP="00ED2D3E">
      <w:pPr>
        <w:autoSpaceDE/>
        <w:autoSpaceDN/>
        <w:spacing w:before="120" w:line="252" w:lineRule="auto"/>
        <w:jc w:val="both"/>
        <w:rPr>
          <w:rFonts w:asciiTheme="majorHAnsi" w:hAnsiTheme="majorHAnsi" w:cstheme="majorHAnsi"/>
          <w:b/>
          <w:bCs/>
          <w:color w:val="000000" w:themeColor="text1"/>
          <w:sz w:val="26"/>
          <w:szCs w:val="26"/>
          <w:lang w:val="nl-NL"/>
        </w:rPr>
      </w:pPr>
      <w:r w:rsidRPr="00CE191B">
        <w:rPr>
          <w:rFonts w:asciiTheme="majorHAnsi" w:hAnsiTheme="majorHAnsi" w:cstheme="majorHAnsi"/>
          <w:b/>
          <w:color w:val="000000" w:themeColor="text1"/>
          <w:spacing w:val="-12"/>
          <w:sz w:val="26"/>
          <w:szCs w:val="26"/>
          <w:lang w:val="nl-NL"/>
        </w:rPr>
        <w:t xml:space="preserve">3. </w:t>
      </w:r>
      <w:r w:rsidRPr="00CE191B">
        <w:rPr>
          <w:rFonts w:asciiTheme="majorHAnsi" w:hAnsiTheme="majorHAnsi" w:cstheme="majorHAnsi"/>
          <w:b/>
          <w:bCs/>
          <w:color w:val="000000" w:themeColor="text1"/>
          <w:sz w:val="26"/>
          <w:szCs w:val="26"/>
          <w:lang w:val="nl-NL"/>
        </w:rPr>
        <w:t>Tư cách hợp lệ của nhà thầu</w:t>
      </w:r>
    </w:p>
    <w:p w14:paraId="3F846412" w14:textId="77777777" w:rsidR="004A6D78" w:rsidRPr="00CE191B" w:rsidRDefault="004A6D78" w:rsidP="00ED2D3E">
      <w:pPr>
        <w:autoSpaceDE/>
        <w:autoSpaceDN/>
        <w:spacing w:before="120" w:line="252" w:lineRule="auto"/>
        <w:ind w:firstLine="317"/>
        <w:jc w:val="both"/>
        <w:rPr>
          <w:rFonts w:asciiTheme="majorHAnsi" w:hAnsiTheme="majorHAnsi" w:cstheme="majorHAnsi"/>
          <w:color w:val="000000" w:themeColor="text1"/>
          <w:sz w:val="26"/>
          <w:szCs w:val="26"/>
          <w:lang w:val="vi-VN"/>
        </w:rPr>
      </w:pPr>
      <w:r w:rsidRPr="00CE191B">
        <w:rPr>
          <w:rFonts w:asciiTheme="majorHAnsi" w:hAnsiTheme="majorHAnsi" w:cstheme="majorHAnsi"/>
          <w:color w:val="000000" w:themeColor="text1"/>
          <w:sz w:val="26"/>
          <w:szCs w:val="26"/>
          <w:lang w:val="vi-VN"/>
        </w:rPr>
        <w:t>Tư cách hợp lệ của nhà thầu:</w:t>
      </w:r>
    </w:p>
    <w:p w14:paraId="54FFEAA5" w14:textId="77777777" w:rsidR="004A6D78" w:rsidRPr="00CE191B" w:rsidRDefault="004A6D78" w:rsidP="00ED2D3E">
      <w:pPr>
        <w:autoSpaceDE/>
        <w:autoSpaceDN/>
        <w:spacing w:before="120" w:line="252" w:lineRule="auto"/>
        <w:ind w:firstLine="317"/>
        <w:jc w:val="both"/>
        <w:rPr>
          <w:rFonts w:asciiTheme="majorHAnsi" w:hAnsiTheme="majorHAnsi" w:cstheme="majorHAnsi"/>
          <w:color w:val="000000" w:themeColor="text1"/>
          <w:sz w:val="26"/>
          <w:szCs w:val="26"/>
          <w:lang w:val="vi-VN"/>
        </w:rPr>
      </w:pPr>
      <w:r w:rsidRPr="00CE191B">
        <w:rPr>
          <w:rFonts w:asciiTheme="majorHAnsi" w:hAnsiTheme="majorHAnsi" w:cstheme="majorHAnsi"/>
          <w:color w:val="000000" w:themeColor="text1"/>
          <w:sz w:val="26"/>
          <w:szCs w:val="26"/>
          <w:lang w:val="vi-VN"/>
        </w:rPr>
        <w:t>-  Có đăng ký thành lập, hoạt động;</w:t>
      </w:r>
    </w:p>
    <w:p w14:paraId="78D9A031" w14:textId="77777777" w:rsidR="004A6D78" w:rsidRPr="00CE191B" w:rsidRDefault="004A6D78" w:rsidP="00ED2D3E">
      <w:pPr>
        <w:autoSpaceDE/>
        <w:autoSpaceDN/>
        <w:spacing w:before="120" w:line="252" w:lineRule="auto"/>
        <w:ind w:firstLine="317"/>
        <w:jc w:val="both"/>
        <w:rPr>
          <w:rFonts w:asciiTheme="majorHAnsi" w:hAnsiTheme="majorHAnsi" w:cstheme="majorHAnsi"/>
          <w:color w:val="000000" w:themeColor="text1"/>
          <w:sz w:val="26"/>
          <w:szCs w:val="26"/>
          <w:lang w:val="vi-VN"/>
        </w:rPr>
      </w:pPr>
      <w:r w:rsidRPr="00CE191B">
        <w:rPr>
          <w:rFonts w:asciiTheme="majorHAnsi" w:hAnsiTheme="majorHAnsi" w:cstheme="majorHAnsi"/>
          <w:color w:val="000000" w:themeColor="text1"/>
          <w:sz w:val="26"/>
          <w:szCs w:val="26"/>
          <w:lang w:val="vi-VN"/>
        </w:rPr>
        <w:t>-  Hạch toán tài chính độc lập;</w:t>
      </w:r>
    </w:p>
    <w:p w14:paraId="4FE3795A" w14:textId="77777777" w:rsidR="004A6D78" w:rsidRPr="00CE191B" w:rsidRDefault="004A6D78" w:rsidP="00ED2D3E">
      <w:pPr>
        <w:autoSpaceDE/>
        <w:autoSpaceDN/>
        <w:spacing w:before="120" w:line="252" w:lineRule="auto"/>
        <w:ind w:firstLine="317"/>
        <w:jc w:val="both"/>
        <w:rPr>
          <w:rFonts w:asciiTheme="majorHAnsi" w:hAnsiTheme="majorHAnsi" w:cstheme="majorHAnsi"/>
          <w:color w:val="000000" w:themeColor="text1"/>
          <w:sz w:val="26"/>
          <w:szCs w:val="26"/>
          <w:lang w:val="vi-VN"/>
        </w:rPr>
      </w:pPr>
      <w:r w:rsidRPr="00CE191B">
        <w:rPr>
          <w:rFonts w:asciiTheme="majorHAnsi" w:hAnsiTheme="majorHAnsi" w:cstheme="majorHAnsi"/>
          <w:color w:val="000000" w:themeColor="text1"/>
          <w:sz w:val="26"/>
          <w:szCs w:val="26"/>
          <w:lang w:val="vi-VN"/>
        </w:rPr>
        <w:t xml:space="preserve">-  Không đang trong quá trình giải thể; không bị kết luận đang lâm vào tình trạng phá sản hoặc nợ không có khả năng chi trả theo quy định của pháp luật; </w:t>
      </w:r>
    </w:p>
    <w:p w14:paraId="64B34DC8" w14:textId="419EA1FA" w:rsidR="004A6D78" w:rsidRPr="00CE191B" w:rsidRDefault="004A6D78" w:rsidP="00ED2D3E">
      <w:pPr>
        <w:autoSpaceDE/>
        <w:autoSpaceDN/>
        <w:spacing w:before="120" w:line="252" w:lineRule="auto"/>
        <w:ind w:firstLine="317"/>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lang w:val="vi-VN"/>
        </w:rPr>
        <w:t>-  Không đang trong thời gian bị cấm tham dự thầu đối với gói thầu này</w:t>
      </w:r>
      <w:r w:rsidR="00981B1B" w:rsidRPr="00CE191B">
        <w:rPr>
          <w:rFonts w:asciiTheme="majorHAnsi" w:hAnsiTheme="majorHAnsi" w:cstheme="majorHAnsi"/>
          <w:color w:val="000000" w:themeColor="text1"/>
          <w:sz w:val="26"/>
          <w:szCs w:val="26"/>
        </w:rPr>
        <w:t>.</w:t>
      </w:r>
    </w:p>
    <w:p w14:paraId="4DBBD490"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vi-VN"/>
        </w:rPr>
      </w:pPr>
      <w:r w:rsidRPr="00CE191B">
        <w:rPr>
          <w:rFonts w:asciiTheme="majorHAnsi" w:hAnsiTheme="majorHAnsi" w:cstheme="majorHAnsi"/>
          <w:b/>
          <w:color w:val="000000" w:themeColor="text1"/>
          <w:spacing w:val="-6"/>
          <w:sz w:val="26"/>
          <w:szCs w:val="26"/>
          <w:lang w:val="vi-VN"/>
        </w:rPr>
        <w:t xml:space="preserve">4. </w:t>
      </w:r>
      <w:r w:rsidRPr="00CE191B">
        <w:rPr>
          <w:rFonts w:asciiTheme="majorHAnsi" w:hAnsiTheme="majorHAnsi" w:cstheme="majorHAnsi"/>
          <w:b/>
          <w:bCs/>
          <w:color w:val="000000" w:themeColor="text1"/>
          <w:sz w:val="26"/>
          <w:szCs w:val="26"/>
          <w:lang w:val="nl-NL"/>
        </w:rPr>
        <w:t>Tính hợp lệ của hàng hóa/dịch vụ , dịch vụ liên quan và tài liệu chứng minh</w:t>
      </w:r>
    </w:p>
    <w:p w14:paraId="39D66929" w14:textId="31B2EFBC" w:rsidR="004A6D78" w:rsidRPr="00CE191B" w:rsidRDefault="004A6D78" w:rsidP="00ED2D3E">
      <w:pPr>
        <w:tabs>
          <w:tab w:val="left" w:pos="810"/>
        </w:tabs>
        <w:autoSpaceDE/>
        <w:autoSpaceDN/>
        <w:spacing w:before="120" w:line="252" w:lineRule="auto"/>
        <w:jc w:val="both"/>
        <w:rPr>
          <w:rFonts w:asciiTheme="majorHAnsi" w:hAnsiTheme="majorHAnsi" w:cstheme="majorHAnsi"/>
          <w:color w:val="000000" w:themeColor="text1"/>
          <w:sz w:val="26"/>
          <w:szCs w:val="26"/>
          <w:lang w:val="vi-VN"/>
        </w:rPr>
      </w:pPr>
      <w:r w:rsidRPr="00CE191B">
        <w:rPr>
          <w:rFonts w:asciiTheme="majorHAnsi" w:hAnsiTheme="majorHAnsi" w:cstheme="majorHAnsi"/>
          <w:color w:val="000000" w:themeColor="text1"/>
          <w:sz w:val="26"/>
          <w:szCs w:val="26"/>
          <w:lang w:val="vi-VN"/>
        </w:rPr>
        <w:t>4.1  “</w:t>
      </w:r>
      <w:r w:rsidRPr="00CE191B">
        <w:rPr>
          <w:rFonts w:asciiTheme="majorHAnsi" w:hAnsiTheme="majorHAnsi" w:cstheme="majorHAnsi"/>
          <w:iCs/>
          <w:color w:val="000000" w:themeColor="text1"/>
          <w:sz w:val="26"/>
          <w:szCs w:val="26"/>
          <w:lang w:val="vi-VN"/>
        </w:rPr>
        <w:t>Hàng hóa/dịch vụ</w:t>
      </w:r>
      <w:r w:rsidRPr="00CE191B">
        <w:rPr>
          <w:rFonts w:asciiTheme="majorHAnsi" w:hAnsiTheme="majorHAnsi" w:cstheme="majorHAnsi"/>
          <w:i/>
          <w:color w:val="000000" w:themeColor="text1"/>
          <w:sz w:val="26"/>
          <w:szCs w:val="26"/>
          <w:lang w:val="vi-VN"/>
        </w:rPr>
        <w:t xml:space="preserve"> </w:t>
      </w:r>
      <w:r w:rsidRPr="00CE191B">
        <w:rPr>
          <w:rFonts w:asciiTheme="majorHAnsi" w:hAnsiTheme="majorHAnsi" w:cstheme="majorHAnsi"/>
          <w:color w:val="000000" w:themeColor="text1"/>
          <w:sz w:val="26"/>
          <w:szCs w:val="26"/>
          <w:lang w:val="vi-VN"/>
        </w:rPr>
        <w:t>” được hiểu bao gồm</w:t>
      </w:r>
      <w:r w:rsidRPr="00CE191B">
        <w:rPr>
          <w:rFonts w:asciiTheme="majorHAnsi" w:hAnsiTheme="majorHAnsi" w:cstheme="majorHAnsi"/>
          <w:color w:val="000000" w:themeColor="text1"/>
          <w:spacing w:val="-4"/>
          <w:sz w:val="26"/>
          <w:szCs w:val="26"/>
          <w:lang w:val="vi-VN"/>
        </w:rPr>
        <w:t xml:space="preserve"> máy móc, thiết bị, nguyên liệu, nhiên liệu, vật liệu, vật tư; </w:t>
      </w:r>
    </w:p>
    <w:p w14:paraId="718D235B" w14:textId="77777777" w:rsidR="004A6D78" w:rsidRPr="00CE191B" w:rsidRDefault="004A6D78" w:rsidP="00ED2D3E">
      <w:pPr>
        <w:tabs>
          <w:tab w:val="left" w:pos="720"/>
        </w:tabs>
        <w:autoSpaceDE/>
        <w:autoSpaceDN/>
        <w:spacing w:before="120" w:line="252" w:lineRule="auto"/>
        <w:jc w:val="both"/>
        <w:rPr>
          <w:rFonts w:asciiTheme="majorHAnsi" w:hAnsiTheme="majorHAnsi" w:cstheme="majorHAnsi"/>
          <w:color w:val="000000" w:themeColor="text1"/>
          <w:sz w:val="26"/>
          <w:szCs w:val="26"/>
          <w:lang w:val="vi-VN"/>
        </w:rPr>
      </w:pPr>
      <w:r w:rsidRPr="00CE191B">
        <w:rPr>
          <w:rFonts w:asciiTheme="majorHAnsi" w:hAnsiTheme="majorHAnsi" w:cstheme="majorHAnsi"/>
          <w:color w:val="000000" w:themeColor="text1"/>
          <w:sz w:val="26"/>
          <w:szCs w:val="26"/>
          <w:lang w:val="vi-VN"/>
        </w:rPr>
        <w:t>4.2  “Xuất xứ” được hiểu là nước hoặc vùng lãnh thổ nơi sản xuất ra toàn bộ hàng hóa/dịch vụ  hoặc nơi thực hiện công đoạn chế biến cơ bản cuối cùng đối với hàng hóa/dịch vụ  trong trường hợp có nhiều nước hoặc vùng lãnh thổ tham gia vào quá trình sản xuất ra hàng hóa/dịch vụ  đó.</w:t>
      </w:r>
    </w:p>
    <w:p w14:paraId="4E92559D" w14:textId="6BAC24F7" w:rsidR="004A6D78" w:rsidRPr="00CE191B" w:rsidRDefault="004A6D78" w:rsidP="00ED2D3E">
      <w:pPr>
        <w:numPr>
          <w:ilvl w:val="1"/>
          <w:numId w:val="5"/>
        </w:numPr>
        <w:autoSpaceDE/>
        <w:autoSpaceDN/>
        <w:spacing w:before="120" w:line="252" w:lineRule="auto"/>
        <w:jc w:val="both"/>
        <w:rPr>
          <w:rFonts w:asciiTheme="majorHAnsi" w:hAnsiTheme="majorHAnsi" w:cstheme="majorHAnsi"/>
          <w:color w:val="000000" w:themeColor="text1"/>
          <w:sz w:val="26"/>
          <w:szCs w:val="26"/>
          <w:lang w:val="vi-VN"/>
        </w:rPr>
      </w:pPr>
      <w:r w:rsidRPr="00CE191B">
        <w:rPr>
          <w:rFonts w:asciiTheme="majorHAnsi" w:hAnsiTheme="majorHAnsi" w:cstheme="majorHAnsi"/>
          <w:color w:val="000000" w:themeColor="text1"/>
          <w:sz w:val="26"/>
          <w:szCs w:val="26"/>
          <w:lang w:val="vi-VN"/>
        </w:rPr>
        <w:t xml:space="preserve">  </w:t>
      </w:r>
      <w:r w:rsidRPr="00CE191B">
        <w:rPr>
          <w:rFonts w:asciiTheme="majorHAnsi" w:hAnsiTheme="majorHAnsi" w:cstheme="majorHAnsi"/>
          <w:color w:val="000000" w:themeColor="text1"/>
          <w:spacing w:val="-4"/>
          <w:sz w:val="26"/>
          <w:szCs w:val="26"/>
          <w:lang w:val="vi-VN"/>
        </w:rPr>
        <w:t xml:space="preserve">Yêu cầu khác về tính hợp lệ của hàng hóa/dịch vụ : </w:t>
      </w:r>
      <w:r w:rsidR="00E13943" w:rsidRPr="00CE191B">
        <w:rPr>
          <w:rFonts w:asciiTheme="majorHAnsi" w:hAnsiTheme="majorHAnsi" w:cstheme="majorHAnsi"/>
          <w:color w:val="000000" w:themeColor="text1"/>
          <w:spacing w:val="-4"/>
          <w:sz w:val="26"/>
          <w:szCs w:val="26"/>
        </w:rPr>
        <w:t>Không có.</w:t>
      </w:r>
    </w:p>
    <w:p w14:paraId="5EEB561A" w14:textId="77777777" w:rsidR="004A6D78" w:rsidRPr="00CE191B" w:rsidRDefault="004A6D78" w:rsidP="00ED2D3E">
      <w:pPr>
        <w:tabs>
          <w:tab w:val="left" w:pos="720"/>
        </w:tabs>
        <w:autoSpaceDE/>
        <w:autoSpaceDN/>
        <w:spacing w:before="120" w:line="252" w:lineRule="auto"/>
        <w:jc w:val="both"/>
        <w:rPr>
          <w:rFonts w:asciiTheme="majorHAnsi" w:hAnsiTheme="majorHAnsi" w:cstheme="majorHAnsi"/>
          <w:color w:val="000000" w:themeColor="text1"/>
          <w:sz w:val="26"/>
          <w:szCs w:val="26"/>
          <w:lang w:val="vi-VN"/>
        </w:rPr>
      </w:pPr>
      <w:r w:rsidRPr="00CE191B">
        <w:rPr>
          <w:rFonts w:asciiTheme="majorHAnsi" w:hAnsiTheme="majorHAnsi" w:cstheme="majorHAnsi"/>
          <w:color w:val="000000" w:themeColor="text1"/>
          <w:sz w:val="26"/>
          <w:szCs w:val="26"/>
          <w:lang w:val="vi-VN"/>
        </w:rPr>
        <w:t>4.4  Để chứng minh tính hợp lệ của hàng hóa/dịch vụ  và dịch vụ liên quan theo quy định tại Mục này thì nhà thầu phải hoàn chỉnh mẫu kê khai xuất xứ trong các Biểu mẫu tương ứng quy định tại Chương III- Biểu mẫu.</w:t>
      </w:r>
    </w:p>
    <w:p w14:paraId="05531D22" w14:textId="77777777" w:rsidR="004A6D78" w:rsidRPr="00CE191B" w:rsidRDefault="004A6D78" w:rsidP="00ED2D3E">
      <w:pPr>
        <w:tabs>
          <w:tab w:val="left" w:pos="1714"/>
        </w:tabs>
        <w:autoSpaceDE/>
        <w:autoSpaceDN/>
        <w:spacing w:before="120" w:line="252" w:lineRule="auto"/>
        <w:jc w:val="both"/>
        <w:rPr>
          <w:rFonts w:asciiTheme="majorHAnsi" w:hAnsiTheme="majorHAnsi" w:cstheme="majorHAnsi"/>
          <w:color w:val="000000" w:themeColor="text1"/>
          <w:spacing w:val="-4"/>
          <w:sz w:val="26"/>
          <w:szCs w:val="26"/>
          <w:lang w:val="vi-VN"/>
        </w:rPr>
      </w:pPr>
      <w:r w:rsidRPr="00CE191B">
        <w:rPr>
          <w:rFonts w:asciiTheme="majorHAnsi" w:hAnsiTheme="majorHAnsi" w:cstheme="majorHAnsi"/>
          <w:color w:val="000000" w:themeColor="text1"/>
          <w:sz w:val="26"/>
          <w:szCs w:val="26"/>
          <w:lang w:val="vi-VN"/>
        </w:rPr>
        <w:t xml:space="preserve">a) Để chứng minh tính phù hợp của hàng hóa/dịch vụ  và dịch vụ liên quan so với yêu cầu của HSYC, nhà thầu phải cung cấp tài liệu sẽ trở thành một phần của HSĐX và là bằng chứng chứng minh rằng hàng hóa/dịch vụ  đáp ứng thông số và tiêu chuẩn kỹ thuật nêu ở Chương IV – Phạm vi và tiến độ cung cấp hàng hóa/dịch vụ . </w:t>
      </w:r>
    </w:p>
    <w:p w14:paraId="6091543A" w14:textId="77777777" w:rsidR="004A6D78" w:rsidRPr="00CE191B" w:rsidRDefault="004A6D78" w:rsidP="00ED2D3E">
      <w:pPr>
        <w:tabs>
          <w:tab w:val="left" w:pos="1714"/>
        </w:tabs>
        <w:autoSpaceDE/>
        <w:autoSpaceDN/>
        <w:spacing w:before="120" w:line="252" w:lineRule="auto"/>
        <w:jc w:val="both"/>
        <w:rPr>
          <w:rFonts w:asciiTheme="majorHAnsi" w:hAnsiTheme="majorHAnsi" w:cstheme="majorHAnsi"/>
          <w:color w:val="000000" w:themeColor="text1"/>
          <w:spacing w:val="-4"/>
          <w:sz w:val="26"/>
          <w:szCs w:val="26"/>
          <w:lang w:val="vi-VN"/>
        </w:rPr>
      </w:pPr>
      <w:r w:rsidRPr="00CE191B">
        <w:rPr>
          <w:rFonts w:asciiTheme="majorHAnsi" w:hAnsiTheme="majorHAnsi" w:cstheme="majorHAnsi"/>
          <w:color w:val="000000" w:themeColor="text1"/>
          <w:sz w:val="26"/>
          <w:szCs w:val="26"/>
          <w:lang w:val="vi-VN"/>
        </w:rPr>
        <w:t>b) T</w:t>
      </w:r>
      <w:r w:rsidRPr="00CE191B">
        <w:rPr>
          <w:rFonts w:asciiTheme="majorHAnsi" w:hAnsiTheme="majorHAnsi" w:cstheme="majorHAnsi"/>
          <w:color w:val="000000" w:themeColor="text1"/>
          <w:spacing w:val="-4"/>
          <w:sz w:val="26"/>
          <w:szCs w:val="26"/>
          <w:lang w:val="es-ES"/>
        </w:rPr>
        <w:t xml:space="preserve">ài liệu chứng minh sự phù hợp của hàng hóa/dịch vụ  và dịch vụ có thể là hồ sơ giấy tờ, bản vẽ hoặc số liệu và phải bao gồm một phần mô tả chi tiết theo từng khoản mục về đặc tính kỹ thuật và tính năng sử dụng cơ bản của hàng hóa/dịch vụ  và dịch vụ liên quan, qua đó chứng minh sự đáp ứng căn bản của hàng hóa/dịch vụ  và dịch vụ đối với thông số kỹ thuật và một bảng kê những </w:t>
      </w:r>
      <w:r w:rsidRPr="00CE191B">
        <w:rPr>
          <w:rFonts w:asciiTheme="majorHAnsi" w:hAnsiTheme="majorHAnsi" w:cstheme="majorHAnsi"/>
          <w:color w:val="000000" w:themeColor="text1"/>
          <w:spacing w:val="-4"/>
          <w:sz w:val="26"/>
          <w:szCs w:val="26"/>
          <w:lang w:val="es-ES"/>
        </w:rPr>
        <w:lastRenderedPageBreak/>
        <w:t xml:space="preserve">điểm sai khác và ngoại lệ (nếu có) so với quy định tại </w:t>
      </w:r>
      <w:r w:rsidRPr="00CE191B">
        <w:rPr>
          <w:rFonts w:asciiTheme="majorHAnsi" w:hAnsiTheme="majorHAnsi" w:cstheme="majorHAnsi"/>
          <w:color w:val="000000" w:themeColor="text1"/>
          <w:sz w:val="26"/>
          <w:szCs w:val="26"/>
          <w:lang w:val="vi-VN"/>
        </w:rPr>
        <w:t xml:space="preserve">Chương IV – Phạm vi và tiến độ cung cấp hàng hóa/dịch vụ </w:t>
      </w:r>
      <w:r w:rsidRPr="00CE191B">
        <w:rPr>
          <w:rFonts w:asciiTheme="majorHAnsi" w:hAnsiTheme="majorHAnsi" w:cstheme="majorHAnsi"/>
          <w:color w:val="000000" w:themeColor="text1"/>
          <w:spacing w:val="-4"/>
          <w:sz w:val="26"/>
          <w:szCs w:val="26"/>
          <w:lang w:val="es-ES"/>
        </w:rPr>
        <w:t xml:space="preserve">. </w:t>
      </w:r>
    </w:p>
    <w:p w14:paraId="42591BB9" w14:textId="0DAE5232" w:rsidR="004A6D78" w:rsidRPr="00CE191B" w:rsidRDefault="004A6D78" w:rsidP="00ED2D3E">
      <w:pPr>
        <w:tabs>
          <w:tab w:val="left" w:pos="1714"/>
        </w:tabs>
        <w:autoSpaceDE/>
        <w:autoSpaceDN/>
        <w:spacing w:before="120" w:line="252" w:lineRule="auto"/>
        <w:jc w:val="both"/>
        <w:rPr>
          <w:rFonts w:asciiTheme="majorHAnsi" w:hAnsiTheme="majorHAnsi" w:cstheme="majorHAnsi"/>
          <w:color w:val="000000" w:themeColor="text1"/>
          <w:spacing w:val="-4"/>
          <w:sz w:val="26"/>
          <w:szCs w:val="26"/>
          <w:lang w:val="es-ES"/>
        </w:rPr>
      </w:pPr>
      <w:r w:rsidRPr="00CE191B">
        <w:rPr>
          <w:rFonts w:asciiTheme="majorHAnsi" w:hAnsiTheme="majorHAnsi" w:cstheme="majorHAnsi"/>
          <w:color w:val="000000" w:themeColor="text1"/>
          <w:sz w:val="26"/>
          <w:szCs w:val="26"/>
          <w:lang w:val="vi-VN"/>
        </w:rPr>
        <w:t xml:space="preserve">c) Nhà thầu cũng phải cung cấp </w:t>
      </w:r>
      <w:r w:rsidRPr="00CE191B">
        <w:rPr>
          <w:rFonts w:asciiTheme="majorHAnsi" w:hAnsiTheme="majorHAnsi" w:cstheme="majorHAnsi"/>
          <w:color w:val="000000" w:themeColor="text1"/>
          <w:spacing w:val="-4"/>
          <w:sz w:val="26"/>
          <w:szCs w:val="26"/>
          <w:lang w:val="es-ES"/>
        </w:rPr>
        <w:t>đầy đủ danh mục, giá cả phụ tùng thay thế, dụng cụ chuyên dụng, v.v... cần thiết để đảm bảo sự vận hành đúng quy cách và liên tục của hàng hóa/dịch vụ  trong thời hạn quy định</w:t>
      </w:r>
      <w:r w:rsidR="009672DB" w:rsidRPr="00CE191B">
        <w:rPr>
          <w:rFonts w:asciiTheme="majorHAnsi" w:hAnsiTheme="majorHAnsi" w:cstheme="majorHAnsi"/>
          <w:color w:val="000000" w:themeColor="text1"/>
          <w:spacing w:val="-4"/>
          <w:sz w:val="26"/>
          <w:szCs w:val="26"/>
          <w:lang w:val="es-ES"/>
        </w:rPr>
        <w:t xml:space="preserve"> 60 </w:t>
      </w:r>
      <w:r w:rsidRPr="00CE191B">
        <w:rPr>
          <w:rFonts w:asciiTheme="majorHAnsi" w:hAnsiTheme="majorHAnsi" w:cstheme="majorHAnsi"/>
          <w:color w:val="000000" w:themeColor="text1"/>
          <w:spacing w:val="-4"/>
          <w:sz w:val="26"/>
          <w:szCs w:val="26"/>
          <w:lang w:val="es-ES"/>
        </w:rPr>
        <w:t xml:space="preserve">ngày sau khi Chủ đầu tư bắt đầu sử dụng hàng hóa/dịch vụ </w:t>
      </w:r>
      <w:r w:rsidRPr="00CE191B">
        <w:rPr>
          <w:rFonts w:asciiTheme="majorHAnsi" w:hAnsiTheme="majorHAnsi" w:cstheme="majorHAnsi"/>
          <w:color w:val="000000" w:themeColor="text1"/>
          <w:sz w:val="26"/>
          <w:szCs w:val="26"/>
          <w:lang w:val="es-ES"/>
        </w:rPr>
        <w:t>.</w:t>
      </w:r>
    </w:p>
    <w:p w14:paraId="6F895C33"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es-ES"/>
        </w:rPr>
      </w:pPr>
      <w:r w:rsidRPr="00CE191B">
        <w:rPr>
          <w:rFonts w:asciiTheme="majorHAnsi" w:hAnsiTheme="majorHAnsi" w:cstheme="majorHAnsi"/>
          <w:color w:val="000000" w:themeColor="text1"/>
          <w:sz w:val="26"/>
          <w:szCs w:val="26"/>
          <w:lang w:val="es-ES"/>
        </w:rPr>
        <w:t xml:space="preserve">d) Tiêu chuẩn về chế tạo, quy trình, vật tư và thiết bị cũng như các tham chiếu đến nhãn hiệu hàng hóa/dịch vụ  hoặc số catalogue do Chủ đầu tư nêu ra trong Chương IV – Phạm vi và tiến độ cung cấp hàng hóa/dịch vụ </w:t>
      </w:r>
      <w:r w:rsidRPr="00CE191B" w:rsidDel="00FC3C19">
        <w:rPr>
          <w:rFonts w:asciiTheme="majorHAnsi" w:hAnsiTheme="majorHAnsi" w:cstheme="majorHAnsi"/>
          <w:color w:val="000000" w:themeColor="text1"/>
          <w:sz w:val="26"/>
          <w:szCs w:val="26"/>
          <w:lang w:val="es-ES"/>
        </w:rPr>
        <w:t xml:space="preserve"> </w:t>
      </w:r>
      <w:r w:rsidRPr="00CE191B">
        <w:rPr>
          <w:rFonts w:asciiTheme="majorHAnsi" w:hAnsiTheme="majorHAnsi" w:cstheme="majorHAnsi"/>
          <w:color w:val="000000" w:themeColor="text1"/>
          <w:sz w:val="26"/>
          <w:szCs w:val="26"/>
          <w:lang w:val="es-ES"/>
        </w:rPr>
        <w:t>chỉ nhằm mục đích mô tả và không nhằm mục đích hạn chế Nhà thầu. Nhà thầu có thể đưa ra các tiêu chuẩn chất lượng khác, các nhãn hiệu hàng hóa/dịch vụ  khác và/hoặc số catalogue khác, miễn là Nhà thầu có thể chứng minh cho Chủ đầu tư thấy rằng những thay thế đó vẫn đảm bảo sự tương đương căn bản hoặc thậm chí cao hơn so với thông số theo quy định tại Chương IV – Phạm vi và tiến độ cung cấp hàng hóa/dịch vụ .</w:t>
      </w:r>
    </w:p>
    <w:p w14:paraId="03A3021F" w14:textId="77777777" w:rsidR="004A6D78" w:rsidRPr="00CE191B" w:rsidRDefault="004A6D78" w:rsidP="00ED2D3E">
      <w:pPr>
        <w:autoSpaceDE/>
        <w:autoSpaceDN/>
        <w:spacing w:before="120" w:line="252" w:lineRule="auto"/>
        <w:ind w:left="540"/>
        <w:jc w:val="both"/>
        <w:rPr>
          <w:rFonts w:asciiTheme="majorHAnsi" w:hAnsiTheme="majorHAnsi" w:cstheme="majorHAnsi"/>
          <w:b/>
          <w:color w:val="000000" w:themeColor="text1"/>
          <w:sz w:val="26"/>
          <w:szCs w:val="26"/>
          <w:lang w:val="vi-VN"/>
        </w:rPr>
      </w:pPr>
    </w:p>
    <w:p w14:paraId="1F9520D4" w14:textId="3CA40022" w:rsidR="004A6D78" w:rsidRPr="00CE191B" w:rsidRDefault="004A6D78" w:rsidP="00ED2D3E">
      <w:pPr>
        <w:pStyle w:val="Heading2"/>
        <w:spacing w:line="252" w:lineRule="auto"/>
        <w:rPr>
          <w:rFonts w:asciiTheme="majorHAnsi" w:hAnsiTheme="majorHAnsi" w:cstheme="majorHAnsi"/>
          <w:b w:val="0"/>
          <w:color w:val="000000" w:themeColor="text1"/>
          <w:sz w:val="26"/>
          <w:szCs w:val="26"/>
          <w:lang w:val="nl-NL"/>
        </w:rPr>
      </w:pPr>
      <w:r w:rsidRPr="00CE191B">
        <w:rPr>
          <w:rFonts w:asciiTheme="majorHAnsi" w:hAnsiTheme="majorHAnsi" w:cstheme="majorHAnsi"/>
          <w:color w:val="000000" w:themeColor="text1"/>
          <w:sz w:val="26"/>
          <w:szCs w:val="26"/>
          <w:lang w:val="es-ES"/>
        </w:rPr>
        <w:t xml:space="preserve">B. </w:t>
      </w:r>
      <w:r w:rsidRPr="00CE191B">
        <w:rPr>
          <w:rFonts w:asciiTheme="majorHAnsi" w:hAnsiTheme="majorHAnsi" w:cstheme="majorHAnsi"/>
          <w:color w:val="000000" w:themeColor="text1"/>
          <w:sz w:val="26"/>
          <w:szCs w:val="26"/>
          <w:lang w:val="nl-NL"/>
        </w:rPr>
        <w:t>CHUẨN BỊ HSĐX</w:t>
      </w:r>
    </w:p>
    <w:p w14:paraId="37191605" w14:textId="77777777" w:rsidR="004A6D78" w:rsidRPr="00CE191B" w:rsidRDefault="004A6D78" w:rsidP="00ED2D3E">
      <w:pPr>
        <w:spacing w:before="120" w:line="252" w:lineRule="auto"/>
        <w:rPr>
          <w:rFonts w:asciiTheme="majorHAnsi" w:hAnsiTheme="majorHAnsi" w:cstheme="majorHAnsi"/>
          <w:b/>
          <w:color w:val="000000" w:themeColor="text1"/>
          <w:sz w:val="26"/>
          <w:szCs w:val="26"/>
          <w:lang w:val="es-ES"/>
        </w:rPr>
      </w:pPr>
    </w:p>
    <w:p w14:paraId="586E8FB6"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es-ES"/>
        </w:rPr>
      </w:pPr>
      <w:r w:rsidRPr="00CE191B">
        <w:rPr>
          <w:rFonts w:asciiTheme="majorHAnsi" w:hAnsiTheme="majorHAnsi" w:cstheme="majorHAnsi"/>
          <w:b/>
          <w:color w:val="000000" w:themeColor="text1"/>
          <w:sz w:val="26"/>
          <w:szCs w:val="26"/>
          <w:lang w:val="es-ES"/>
        </w:rPr>
        <w:t>5. Chi phí dự thầu</w:t>
      </w:r>
    </w:p>
    <w:p w14:paraId="248C276A" w14:textId="18AC3A06"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pl-PL"/>
        </w:rPr>
      </w:pPr>
      <w:bookmarkStart w:id="1" w:name="_Toc399947479"/>
      <w:r w:rsidRPr="00CE191B">
        <w:rPr>
          <w:rFonts w:asciiTheme="majorHAnsi" w:hAnsiTheme="majorHAnsi" w:cstheme="majorHAnsi"/>
          <w:color w:val="000000" w:themeColor="text1"/>
          <w:sz w:val="26"/>
          <w:szCs w:val="26"/>
          <w:lang w:val="es-ES"/>
        </w:rPr>
        <w:t xml:space="preserve">Nhà thầu phải chịu mọi chi phí liên quan đến </w:t>
      </w:r>
      <w:r w:rsidRPr="00CE191B">
        <w:rPr>
          <w:rFonts w:asciiTheme="majorHAnsi" w:hAnsiTheme="majorHAnsi" w:cstheme="majorHAnsi"/>
          <w:color w:val="000000" w:themeColor="text1"/>
          <w:sz w:val="26"/>
          <w:szCs w:val="26"/>
          <w:lang w:val="pl-PL"/>
        </w:rPr>
        <w:t>quá trình tham dự thầu, kể từ khi mua HSYC cho đến khi thông báo kết quả lựa chọn nhà thầu, riêng đối với nhà thầu trúng thầu tính đến khi hợp đồng có hiệu lực.</w:t>
      </w:r>
      <w:bookmarkEnd w:id="1"/>
    </w:p>
    <w:p w14:paraId="2FD0CF5F"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pl-PL"/>
        </w:rPr>
      </w:pPr>
      <w:r w:rsidRPr="00CE191B">
        <w:rPr>
          <w:rFonts w:asciiTheme="majorHAnsi" w:hAnsiTheme="majorHAnsi" w:cstheme="majorHAnsi"/>
          <w:b/>
          <w:color w:val="000000" w:themeColor="text1"/>
          <w:sz w:val="26"/>
          <w:szCs w:val="26"/>
          <w:lang w:val="pl-PL"/>
        </w:rPr>
        <w:t xml:space="preserve">6. Ngôn ngữ của HSĐX  </w:t>
      </w:r>
    </w:p>
    <w:p w14:paraId="78B03C63" w14:textId="36D25DFE"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pl-PL"/>
        </w:rPr>
      </w:pPr>
      <w:bookmarkStart w:id="2" w:name="_Toc399947481"/>
      <w:r w:rsidRPr="00CE191B">
        <w:rPr>
          <w:rFonts w:asciiTheme="majorHAnsi" w:hAnsiTheme="majorHAnsi" w:cstheme="majorHAnsi"/>
          <w:color w:val="000000" w:themeColor="text1"/>
          <w:sz w:val="26"/>
          <w:szCs w:val="26"/>
          <w:lang w:val="pl-PL"/>
        </w:rPr>
        <w:t>HSĐX cũng như tất cả thư từ và tài liệu liên quan đến HSĐX được trao đổi giữa nhà thầu với Bên mời thầu được viết bằng ngôn ngữ tiếng Việt. Tài liệu kèm theo (catalogue, tính năng kỹ thuật…) trong HSĐX có thể được viết bằng ngôn ngữ khác đồng thời kèm theo bản dịch sang Tiếng Việt. Trường hợp thiếu bản dịch, Bên mời thầu có thể yêu cầu nhà thầu gửi bổ sung.</w:t>
      </w:r>
      <w:bookmarkEnd w:id="2"/>
    </w:p>
    <w:p w14:paraId="1C0989BE"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pl-PL"/>
        </w:rPr>
      </w:pPr>
      <w:r w:rsidRPr="00CE191B">
        <w:rPr>
          <w:rFonts w:asciiTheme="majorHAnsi" w:hAnsiTheme="majorHAnsi" w:cstheme="majorHAnsi"/>
          <w:b/>
          <w:color w:val="000000" w:themeColor="text1"/>
          <w:sz w:val="26"/>
          <w:szCs w:val="26"/>
          <w:lang w:val="pl-PL"/>
        </w:rPr>
        <w:t>7. Thành phần  của HSĐX</w:t>
      </w:r>
    </w:p>
    <w:p w14:paraId="34F60787" w14:textId="3A2C1F1D" w:rsidR="004A6D78" w:rsidRPr="00CE191B" w:rsidRDefault="004A6D78" w:rsidP="00ED2D3E">
      <w:pPr>
        <w:spacing w:before="120" w:line="252" w:lineRule="auto"/>
        <w:ind w:firstLine="360"/>
        <w:rPr>
          <w:rFonts w:asciiTheme="majorHAnsi" w:hAnsiTheme="majorHAnsi" w:cstheme="majorHAnsi"/>
          <w:b/>
          <w:color w:val="000000" w:themeColor="text1"/>
          <w:sz w:val="26"/>
          <w:szCs w:val="26"/>
          <w:lang w:val="pl-PL"/>
        </w:rPr>
      </w:pPr>
      <w:bookmarkStart w:id="3" w:name="_Toc399947483"/>
      <w:r w:rsidRPr="00CE191B">
        <w:rPr>
          <w:rFonts w:asciiTheme="majorHAnsi" w:hAnsiTheme="majorHAnsi" w:cstheme="majorHAnsi"/>
          <w:color w:val="000000" w:themeColor="text1"/>
          <w:sz w:val="26"/>
          <w:szCs w:val="26"/>
          <w:lang w:val="pl-PL"/>
        </w:rPr>
        <w:t>HSĐX phải bao gồm các thành phần sau:</w:t>
      </w:r>
      <w:bookmarkEnd w:id="3"/>
    </w:p>
    <w:p w14:paraId="5D8BA726" w14:textId="2B4DF5FE" w:rsidR="004A6D78" w:rsidRPr="00CE191B" w:rsidRDefault="00BD3BC0" w:rsidP="00ED2D3E">
      <w:pPr>
        <w:spacing w:before="120" w:line="252" w:lineRule="auto"/>
        <w:ind w:firstLine="360"/>
        <w:rPr>
          <w:rFonts w:asciiTheme="majorHAnsi" w:hAnsiTheme="majorHAnsi" w:cstheme="majorHAnsi"/>
          <w:color w:val="000000" w:themeColor="text1"/>
          <w:sz w:val="26"/>
          <w:szCs w:val="26"/>
          <w:lang w:val="pl-PL"/>
        </w:rPr>
      </w:pPr>
      <w:bookmarkStart w:id="4" w:name="_Toc399941786"/>
      <w:bookmarkStart w:id="5" w:name="_Toc399947484"/>
      <w:r w:rsidRPr="00CE191B">
        <w:rPr>
          <w:rFonts w:asciiTheme="majorHAnsi" w:hAnsiTheme="majorHAnsi" w:cstheme="majorHAnsi"/>
          <w:color w:val="000000" w:themeColor="text1"/>
          <w:sz w:val="26"/>
          <w:szCs w:val="26"/>
          <w:lang w:val="pl-PL"/>
        </w:rPr>
        <w:t xml:space="preserve">- </w:t>
      </w:r>
      <w:r w:rsidR="004A6D78" w:rsidRPr="00CE191B">
        <w:rPr>
          <w:rFonts w:asciiTheme="majorHAnsi" w:hAnsiTheme="majorHAnsi" w:cstheme="majorHAnsi"/>
          <w:color w:val="000000" w:themeColor="text1"/>
          <w:sz w:val="26"/>
          <w:szCs w:val="26"/>
          <w:lang w:val="pl-PL"/>
        </w:rPr>
        <w:t>Đơn chào hàng theo quy định tại Mục 8;</w:t>
      </w:r>
      <w:bookmarkStart w:id="6" w:name="_Toc399941787"/>
      <w:bookmarkStart w:id="7" w:name="_Toc399947485"/>
      <w:bookmarkEnd w:id="4"/>
      <w:bookmarkEnd w:id="5"/>
    </w:p>
    <w:p w14:paraId="5198463A" w14:textId="58597BB3" w:rsidR="004A6D78" w:rsidRPr="00CE191B" w:rsidRDefault="00BD3BC0" w:rsidP="00ED2D3E">
      <w:pPr>
        <w:spacing w:before="120" w:line="252" w:lineRule="auto"/>
        <w:ind w:firstLine="360"/>
        <w:rPr>
          <w:rFonts w:asciiTheme="majorHAnsi" w:hAnsiTheme="majorHAnsi" w:cstheme="majorHAnsi"/>
          <w:color w:val="000000" w:themeColor="text1"/>
          <w:sz w:val="26"/>
          <w:szCs w:val="26"/>
          <w:lang w:val="pl-PL"/>
        </w:rPr>
      </w:pPr>
      <w:r w:rsidRPr="00CE191B">
        <w:rPr>
          <w:rFonts w:asciiTheme="majorHAnsi" w:hAnsiTheme="majorHAnsi" w:cstheme="majorHAnsi"/>
          <w:color w:val="000000" w:themeColor="text1"/>
          <w:sz w:val="26"/>
          <w:szCs w:val="26"/>
          <w:lang w:val="pl-PL"/>
        </w:rPr>
        <w:t xml:space="preserve">- </w:t>
      </w:r>
      <w:r w:rsidR="004A6D78" w:rsidRPr="00CE191B">
        <w:rPr>
          <w:rFonts w:asciiTheme="majorHAnsi" w:hAnsiTheme="majorHAnsi" w:cstheme="majorHAnsi"/>
          <w:color w:val="000000" w:themeColor="text1"/>
          <w:sz w:val="26"/>
          <w:szCs w:val="26"/>
          <w:lang w:val="pl-PL"/>
        </w:rPr>
        <w:t xml:space="preserve">Thỏa thuận liên danh đối với trường hợp nhà thầu liên danh theo quy định tại Mẫu số </w:t>
      </w:r>
      <w:r w:rsidR="00047511" w:rsidRPr="00CE191B">
        <w:rPr>
          <w:rFonts w:asciiTheme="majorHAnsi" w:hAnsiTheme="majorHAnsi" w:cstheme="majorHAnsi"/>
          <w:color w:val="000000" w:themeColor="text1"/>
          <w:sz w:val="26"/>
          <w:szCs w:val="26"/>
          <w:lang w:val="pl-PL"/>
        </w:rPr>
        <w:t>3</w:t>
      </w:r>
      <w:r w:rsidR="004A6D78" w:rsidRPr="00CE191B">
        <w:rPr>
          <w:rFonts w:asciiTheme="majorHAnsi" w:hAnsiTheme="majorHAnsi" w:cstheme="majorHAnsi"/>
          <w:color w:val="000000" w:themeColor="text1"/>
          <w:sz w:val="26"/>
          <w:szCs w:val="26"/>
          <w:lang w:val="pl-PL"/>
        </w:rPr>
        <w:t>;</w:t>
      </w:r>
      <w:bookmarkStart w:id="8" w:name="_Toc399941789"/>
      <w:bookmarkStart w:id="9" w:name="_Toc399947487"/>
      <w:bookmarkEnd w:id="6"/>
      <w:bookmarkEnd w:id="7"/>
    </w:p>
    <w:p w14:paraId="5E004EAE" w14:textId="3A068DD9" w:rsidR="004A6D78" w:rsidRPr="00CE191B" w:rsidRDefault="00BD3BC0" w:rsidP="00ED2D3E">
      <w:pPr>
        <w:spacing w:before="120" w:line="252" w:lineRule="auto"/>
        <w:ind w:firstLine="360"/>
        <w:rPr>
          <w:rFonts w:asciiTheme="majorHAnsi" w:hAnsiTheme="majorHAnsi" w:cstheme="majorHAnsi"/>
          <w:color w:val="000000" w:themeColor="text1"/>
          <w:sz w:val="26"/>
          <w:szCs w:val="26"/>
          <w:lang w:val="pl-PL"/>
        </w:rPr>
      </w:pPr>
      <w:bookmarkStart w:id="10" w:name="_Toc399941790"/>
      <w:bookmarkStart w:id="11" w:name="_Toc399947488"/>
      <w:bookmarkEnd w:id="8"/>
      <w:bookmarkEnd w:id="9"/>
      <w:r w:rsidRPr="00CE191B">
        <w:rPr>
          <w:rFonts w:asciiTheme="majorHAnsi" w:hAnsiTheme="majorHAnsi" w:cstheme="majorHAnsi"/>
          <w:color w:val="000000" w:themeColor="text1"/>
          <w:sz w:val="26"/>
          <w:szCs w:val="26"/>
          <w:lang w:val="pl-PL"/>
        </w:rPr>
        <w:t xml:space="preserve">- </w:t>
      </w:r>
      <w:r w:rsidR="004A6D78" w:rsidRPr="00CE191B">
        <w:rPr>
          <w:rFonts w:asciiTheme="majorHAnsi" w:hAnsiTheme="majorHAnsi" w:cstheme="majorHAnsi"/>
          <w:color w:val="000000" w:themeColor="text1"/>
          <w:sz w:val="26"/>
          <w:szCs w:val="26"/>
          <w:lang w:val="pl-PL"/>
        </w:rPr>
        <w:t>Tài liệu chứng minh tư cách hợp lệ, năng lực và kinh nghiệm của nhà thầu theo quy định tại Mục 12;</w:t>
      </w:r>
      <w:bookmarkStart w:id="12" w:name="_Toc399941791"/>
      <w:bookmarkStart w:id="13" w:name="_Toc399947489"/>
      <w:bookmarkEnd w:id="10"/>
      <w:bookmarkEnd w:id="11"/>
    </w:p>
    <w:p w14:paraId="4CD75EFF" w14:textId="4CA5CC3F" w:rsidR="004A6D78" w:rsidRPr="00CE191B" w:rsidRDefault="00BD3BC0" w:rsidP="00ED2D3E">
      <w:pPr>
        <w:spacing w:before="120" w:line="252" w:lineRule="auto"/>
        <w:ind w:firstLine="360"/>
        <w:rPr>
          <w:rFonts w:asciiTheme="majorHAnsi" w:hAnsiTheme="majorHAnsi" w:cstheme="majorHAnsi"/>
          <w:color w:val="000000" w:themeColor="text1"/>
          <w:sz w:val="26"/>
          <w:szCs w:val="26"/>
          <w:lang w:val="pl-PL"/>
        </w:rPr>
      </w:pPr>
      <w:r w:rsidRPr="00CE191B">
        <w:rPr>
          <w:rFonts w:asciiTheme="majorHAnsi" w:hAnsiTheme="majorHAnsi" w:cstheme="majorHAnsi"/>
          <w:color w:val="000000" w:themeColor="text1"/>
          <w:sz w:val="26"/>
          <w:szCs w:val="26"/>
          <w:lang w:val="pl-PL"/>
        </w:rPr>
        <w:t xml:space="preserve">- </w:t>
      </w:r>
      <w:r w:rsidR="004A6D78" w:rsidRPr="00CE191B">
        <w:rPr>
          <w:rFonts w:asciiTheme="majorHAnsi" w:hAnsiTheme="majorHAnsi" w:cstheme="majorHAnsi"/>
          <w:color w:val="000000" w:themeColor="text1"/>
          <w:sz w:val="26"/>
          <w:szCs w:val="26"/>
          <w:lang w:val="pl-PL"/>
        </w:rPr>
        <w:t>Giá dự thầu và biểu giá theo quy định tại Mục 9;</w:t>
      </w:r>
    </w:p>
    <w:p w14:paraId="7D644B27" w14:textId="0A09CAA0" w:rsidR="004A6D78" w:rsidRPr="00CE191B" w:rsidRDefault="00BD3BC0" w:rsidP="00ED2D3E">
      <w:pPr>
        <w:spacing w:before="120" w:line="252" w:lineRule="auto"/>
        <w:ind w:firstLine="360"/>
        <w:rPr>
          <w:rFonts w:asciiTheme="majorHAnsi" w:hAnsiTheme="majorHAnsi" w:cstheme="majorHAnsi"/>
          <w:color w:val="000000" w:themeColor="text1"/>
          <w:sz w:val="26"/>
          <w:szCs w:val="26"/>
          <w:lang w:val="pl-PL"/>
        </w:rPr>
      </w:pPr>
      <w:r w:rsidRPr="00CE191B">
        <w:rPr>
          <w:rFonts w:asciiTheme="majorHAnsi" w:hAnsiTheme="majorHAnsi" w:cstheme="majorHAnsi"/>
          <w:color w:val="000000" w:themeColor="text1"/>
          <w:sz w:val="26"/>
          <w:szCs w:val="26"/>
          <w:lang w:val="pl-PL"/>
        </w:rPr>
        <w:t xml:space="preserve">- </w:t>
      </w:r>
      <w:r w:rsidR="004A6D78" w:rsidRPr="00CE191B">
        <w:rPr>
          <w:rFonts w:asciiTheme="majorHAnsi" w:hAnsiTheme="majorHAnsi" w:cstheme="majorHAnsi"/>
          <w:color w:val="000000" w:themeColor="text1"/>
          <w:sz w:val="26"/>
          <w:szCs w:val="26"/>
          <w:lang w:val="pl-PL"/>
        </w:rPr>
        <w:t xml:space="preserve">Thành phần đề xuất kỹ thuật theo quy định tại Mục 11; </w:t>
      </w:r>
      <w:bookmarkStart w:id="14" w:name="_Toc399941795"/>
      <w:bookmarkStart w:id="15" w:name="_Toc399947493"/>
      <w:bookmarkEnd w:id="12"/>
      <w:bookmarkEnd w:id="13"/>
    </w:p>
    <w:p w14:paraId="0BA4144D" w14:textId="6F674F52" w:rsidR="004A6D78" w:rsidRPr="00CE191B" w:rsidRDefault="00BD3BC0" w:rsidP="00ED2D3E">
      <w:pPr>
        <w:spacing w:before="120" w:line="252" w:lineRule="auto"/>
        <w:ind w:firstLine="360"/>
        <w:rPr>
          <w:rFonts w:asciiTheme="majorHAnsi" w:hAnsiTheme="majorHAnsi" w:cstheme="majorHAnsi"/>
          <w:color w:val="000000" w:themeColor="text1"/>
          <w:sz w:val="26"/>
          <w:szCs w:val="26"/>
          <w:lang w:val="pl-PL"/>
        </w:rPr>
      </w:pPr>
      <w:r w:rsidRPr="00CE191B">
        <w:rPr>
          <w:rFonts w:asciiTheme="majorHAnsi" w:hAnsiTheme="majorHAnsi" w:cstheme="majorHAnsi"/>
          <w:color w:val="000000" w:themeColor="text1"/>
          <w:sz w:val="26"/>
          <w:szCs w:val="26"/>
          <w:lang w:val="pl-PL"/>
        </w:rPr>
        <w:t xml:space="preserve">- </w:t>
      </w:r>
      <w:r w:rsidR="004A6D78" w:rsidRPr="00CE191B">
        <w:rPr>
          <w:rFonts w:asciiTheme="majorHAnsi" w:hAnsiTheme="majorHAnsi" w:cstheme="majorHAnsi"/>
          <w:color w:val="000000" w:themeColor="text1"/>
          <w:sz w:val="26"/>
          <w:szCs w:val="26"/>
          <w:lang w:val="pl-PL"/>
        </w:rPr>
        <w:t>Tài liệu chứng minh tính hợp lệ và tính phù hợp của Hàng hóa/dịch vụ và dịch vụ liên quan</w:t>
      </w:r>
      <w:r w:rsidR="004A6D78" w:rsidRPr="00CE191B">
        <w:rPr>
          <w:rFonts w:asciiTheme="majorHAnsi" w:hAnsiTheme="majorHAnsi" w:cstheme="majorHAnsi"/>
          <w:b/>
          <w:color w:val="000000" w:themeColor="text1"/>
          <w:sz w:val="26"/>
          <w:szCs w:val="26"/>
          <w:lang w:val="pl-PL"/>
        </w:rPr>
        <w:t xml:space="preserve"> </w:t>
      </w:r>
      <w:r w:rsidR="004A6D78" w:rsidRPr="00CE191B">
        <w:rPr>
          <w:rFonts w:asciiTheme="majorHAnsi" w:hAnsiTheme="majorHAnsi" w:cstheme="majorHAnsi"/>
          <w:color w:val="000000" w:themeColor="text1"/>
          <w:sz w:val="26"/>
          <w:szCs w:val="26"/>
          <w:lang w:val="pl-PL"/>
        </w:rPr>
        <w:t>theo quy định tại Mục 4;</w:t>
      </w:r>
      <w:bookmarkEnd w:id="14"/>
      <w:bookmarkEnd w:id="15"/>
    </w:p>
    <w:p w14:paraId="30AB8EA3" w14:textId="61CD2648" w:rsidR="004A6D78" w:rsidRPr="00CE191B" w:rsidRDefault="00BD3BC0" w:rsidP="00ED2D3E">
      <w:pPr>
        <w:spacing w:before="120" w:line="252" w:lineRule="auto"/>
        <w:ind w:firstLine="360"/>
        <w:rPr>
          <w:rFonts w:asciiTheme="majorHAnsi" w:hAnsiTheme="majorHAnsi" w:cstheme="majorHAnsi"/>
          <w:color w:val="000000" w:themeColor="text1"/>
          <w:sz w:val="26"/>
          <w:szCs w:val="26"/>
        </w:rPr>
      </w:pPr>
      <w:bookmarkStart w:id="16" w:name="_Toc399941796"/>
      <w:bookmarkStart w:id="17" w:name="_Toc399947494"/>
      <w:r w:rsidRPr="00CE191B">
        <w:rPr>
          <w:rFonts w:asciiTheme="majorHAnsi" w:hAnsiTheme="majorHAnsi" w:cstheme="majorHAnsi"/>
          <w:color w:val="000000" w:themeColor="text1"/>
          <w:sz w:val="26"/>
          <w:szCs w:val="26"/>
        </w:rPr>
        <w:t xml:space="preserve">- </w:t>
      </w:r>
      <w:r w:rsidR="004A6D78" w:rsidRPr="00CE191B">
        <w:rPr>
          <w:rFonts w:asciiTheme="majorHAnsi" w:hAnsiTheme="majorHAnsi" w:cstheme="majorHAnsi"/>
          <w:color w:val="000000" w:themeColor="text1"/>
          <w:sz w:val="26"/>
          <w:szCs w:val="26"/>
        </w:rPr>
        <w:t>Các nội dung khác:</w:t>
      </w:r>
      <w:bookmarkEnd w:id="16"/>
      <w:bookmarkEnd w:id="17"/>
      <w:r w:rsidR="009672DB" w:rsidRPr="00CE191B">
        <w:rPr>
          <w:rFonts w:asciiTheme="majorHAnsi" w:hAnsiTheme="majorHAnsi" w:cstheme="majorHAnsi"/>
          <w:color w:val="000000" w:themeColor="text1"/>
          <w:sz w:val="26"/>
          <w:szCs w:val="26"/>
        </w:rPr>
        <w:t xml:space="preserve"> Không có.</w:t>
      </w:r>
    </w:p>
    <w:p w14:paraId="2C1EEE91" w14:textId="77777777" w:rsidR="00492AEB" w:rsidRPr="00CE191B" w:rsidRDefault="00492AEB" w:rsidP="00ED2D3E">
      <w:pPr>
        <w:spacing w:before="120" w:line="252" w:lineRule="auto"/>
        <w:ind w:firstLine="360"/>
        <w:rPr>
          <w:rFonts w:asciiTheme="majorHAnsi" w:hAnsiTheme="majorHAnsi" w:cstheme="majorHAnsi"/>
          <w:color w:val="000000" w:themeColor="text1"/>
          <w:sz w:val="26"/>
          <w:szCs w:val="26"/>
        </w:rPr>
      </w:pPr>
    </w:p>
    <w:p w14:paraId="1B12D750" w14:textId="77777777" w:rsidR="00492AEB" w:rsidRPr="00CE191B" w:rsidRDefault="00492AEB" w:rsidP="00ED2D3E">
      <w:pPr>
        <w:spacing w:before="120" w:line="252" w:lineRule="auto"/>
        <w:ind w:firstLine="360"/>
        <w:rPr>
          <w:rFonts w:asciiTheme="majorHAnsi" w:hAnsiTheme="majorHAnsi" w:cstheme="majorHAnsi"/>
          <w:color w:val="000000" w:themeColor="text1"/>
          <w:sz w:val="26"/>
          <w:szCs w:val="26"/>
        </w:rPr>
      </w:pPr>
    </w:p>
    <w:p w14:paraId="408BD3B0" w14:textId="77777777" w:rsidR="004A6D78" w:rsidRPr="00CE191B" w:rsidRDefault="004A6D78" w:rsidP="072E4787">
      <w:pPr>
        <w:autoSpaceDE/>
        <w:autoSpaceDN/>
        <w:spacing w:before="120" w:line="252" w:lineRule="auto"/>
        <w:jc w:val="both"/>
        <w:rPr>
          <w:rFonts w:asciiTheme="majorHAnsi" w:hAnsiTheme="majorHAnsi" w:cstheme="majorBidi"/>
          <w:b/>
          <w:bCs/>
          <w:color w:val="000000" w:themeColor="text1"/>
          <w:sz w:val="26"/>
          <w:szCs w:val="26"/>
          <w:lang w:val="es-ES"/>
        </w:rPr>
      </w:pPr>
      <w:r w:rsidRPr="00CE191B">
        <w:rPr>
          <w:rFonts w:asciiTheme="majorHAnsi" w:hAnsiTheme="majorHAnsi" w:cstheme="majorBidi"/>
          <w:b/>
          <w:bCs/>
          <w:color w:val="000000" w:themeColor="text1"/>
          <w:sz w:val="26"/>
          <w:szCs w:val="26"/>
          <w:lang w:val="es-ES"/>
        </w:rPr>
        <w:lastRenderedPageBreak/>
        <w:t xml:space="preserve">8. Đơn chào hàng và các bảng biểu  </w:t>
      </w:r>
    </w:p>
    <w:p w14:paraId="4F44E3EC" w14:textId="6A104415" w:rsidR="004A6D78" w:rsidRPr="00CE191B" w:rsidRDefault="004A6D78" w:rsidP="072E4787">
      <w:pPr>
        <w:autoSpaceDE/>
        <w:autoSpaceDN/>
        <w:spacing w:before="120" w:line="252" w:lineRule="auto"/>
        <w:jc w:val="both"/>
        <w:rPr>
          <w:rFonts w:asciiTheme="majorHAnsi" w:hAnsiTheme="majorHAnsi" w:cstheme="majorBidi"/>
          <w:color w:val="000000" w:themeColor="text1"/>
          <w:sz w:val="26"/>
          <w:szCs w:val="26"/>
          <w:lang w:val="es-ES"/>
        </w:rPr>
      </w:pPr>
      <w:bookmarkStart w:id="18" w:name="_Toc399947496"/>
      <w:r w:rsidRPr="00CE191B">
        <w:rPr>
          <w:rFonts w:asciiTheme="majorHAnsi" w:hAnsiTheme="majorHAnsi" w:cstheme="majorBidi"/>
          <w:color w:val="000000" w:themeColor="text1"/>
          <w:sz w:val="26"/>
          <w:szCs w:val="26"/>
          <w:lang w:val="es-ES"/>
        </w:rPr>
        <w:t>Đơn chào hàng và các bảng biểu phải thể hiện đầy đủ các nội dung quy định tại các mẫu tương ứng theo quy định tại Chương III – Biểu mẫu.</w:t>
      </w:r>
      <w:bookmarkEnd w:id="18"/>
    </w:p>
    <w:p w14:paraId="20E8BE89" w14:textId="77777777" w:rsidR="004A6D78" w:rsidRPr="00CE191B" w:rsidRDefault="004A6D78" w:rsidP="072E4787">
      <w:pPr>
        <w:autoSpaceDE/>
        <w:autoSpaceDN/>
        <w:spacing w:before="120" w:line="252" w:lineRule="auto"/>
        <w:jc w:val="both"/>
        <w:rPr>
          <w:rFonts w:asciiTheme="majorHAnsi" w:hAnsiTheme="majorHAnsi" w:cstheme="majorBidi"/>
          <w:b/>
          <w:bCs/>
          <w:color w:val="000000" w:themeColor="text1"/>
          <w:sz w:val="26"/>
          <w:szCs w:val="26"/>
          <w:lang w:val="es-ES"/>
        </w:rPr>
      </w:pPr>
      <w:r w:rsidRPr="00CE191B">
        <w:rPr>
          <w:rFonts w:asciiTheme="majorHAnsi" w:hAnsiTheme="majorHAnsi" w:cstheme="majorBidi"/>
          <w:b/>
          <w:bCs/>
          <w:color w:val="000000" w:themeColor="text1"/>
          <w:sz w:val="26"/>
          <w:szCs w:val="26"/>
          <w:lang w:val="es-ES"/>
        </w:rPr>
        <w:t>9. Giá dự thầu và giảm giá</w:t>
      </w:r>
    </w:p>
    <w:p w14:paraId="1BE25388" w14:textId="0A60617C" w:rsidR="004A6D78" w:rsidRPr="00CE191B" w:rsidRDefault="004A6D78" w:rsidP="072E4787">
      <w:pPr>
        <w:spacing w:before="120" w:line="252" w:lineRule="auto"/>
        <w:jc w:val="both"/>
        <w:rPr>
          <w:rFonts w:asciiTheme="majorHAnsi" w:hAnsiTheme="majorHAnsi" w:cstheme="majorBidi"/>
          <w:color w:val="000000" w:themeColor="text1"/>
          <w:sz w:val="26"/>
          <w:szCs w:val="26"/>
          <w:lang w:val="es-ES"/>
        </w:rPr>
      </w:pPr>
      <w:bookmarkStart w:id="19" w:name="_Toc399947500"/>
      <w:r w:rsidRPr="00CE191B">
        <w:rPr>
          <w:rFonts w:asciiTheme="majorHAnsi" w:hAnsiTheme="majorHAnsi" w:cstheme="majorBidi"/>
          <w:color w:val="000000" w:themeColor="text1"/>
          <w:sz w:val="26"/>
          <w:szCs w:val="26"/>
          <w:lang w:val="es-ES"/>
        </w:rPr>
        <w:t>9.1  Giá dự thầu là giá do nhà thầu ghi trong đơn chào hàng, bao gồm toàn bộ chi phí (không tính giảm giá) để thực hiện gói thầu theo yêu cầu tại Chương IV – Phạm vi và tiến độ cung cấp hàng hóa/dịch vụ .</w:t>
      </w:r>
      <w:bookmarkEnd w:id="19"/>
    </w:p>
    <w:p w14:paraId="5B0B6CF3" w14:textId="041B8AE5" w:rsidR="008E6207" w:rsidRPr="00CE191B" w:rsidRDefault="008E6207" w:rsidP="072E4787">
      <w:pPr>
        <w:spacing w:before="120" w:line="252" w:lineRule="auto"/>
        <w:jc w:val="both"/>
        <w:rPr>
          <w:rFonts w:asciiTheme="majorHAnsi" w:hAnsiTheme="majorHAnsi" w:cstheme="majorBidi"/>
          <w:color w:val="000000" w:themeColor="text1"/>
          <w:sz w:val="26"/>
          <w:szCs w:val="26"/>
          <w:lang w:val="es-ES"/>
        </w:rPr>
      </w:pPr>
      <w:r w:rsidRPr="00CE191B">
        <w:rPr>
          <w:rFonts w:asciiTheme="majorHAnsi" w:hAnsiTheme="majorHAnsi" w:cstheme="majorBidi"/>
          <w:color w:val="000000" w:themeColor="text1"/>
          <w:sz w:val="26"/>
          <w:szCs w:val="26"/>
          <w:lang w:val="es-ES"/>
        </w:rPr>
        <w:t>9.2 Giá dự thầu của nhà thầu phải bao gồm toàn bộ các khoản thuế, phí, lệ phí (nếu có) áp theo thuế suất, mức phí, lệ phí tại thời điểm 28 ngày trước ngày có thời điểm đóng thầu.</w:t>
      </w:r>
      <w:r w:rsidR="006B5B96" w:rsidRPr="00CE191B">
        <w:rPr>
          <w:rFonts w:asciiTheme="majorHAnsi" w:hAnsiTheme="majorHAnsi" w:cstheme="majorBidi"/>
          <w:color w:val="000000" w:themeColor="text1"/>
          <w:sz w:val="26"/>
          <w:szCs w:val="26"/>
          <w:lang w:val="es-ES"/>
        </w:rPr>
        <w:t xml:space="preserve"> </w:t>
      </w:r>
    </w:p>
    <w:p w14:paraId="54AB4001" w14:textId="57F47431" w:rsidR="004A6D78" w:rsidRPr="00CE191B" w:rsidRDefault="004A6D78" w:rsidP="072E4787">
      <w:pPr>
        <w:spacing w:before="120" w:line="252" w:lineRule="auto"/>
        <w:jc w:val="both"/>
        <w:rPr>
          <w:rFonts w:asciiTheme="majorHAnsi" w:hAnsiTheme="majorHAnsi" w:cstheme="majorBidi"/>
          <w:color w:val="000000" w:themeColor="text1"/>
          <w:sz w:val="26"/>
          <w:szCs w:val="26"/>
          <w:lang w:val="es-ES"/>
        </w:rPr>
      </w:pPr>
      <w:bookmarkStart w:id="20" w:name="_Toc399947501"/>
      <w:r w:rsidRPr="00CE191B">
        <w:rPr>
          <w:rFonts w:asciiTheme="majorHAnsi" w:hAnsiTheme="majorHAnsi" w:cstheme="majorBidi"/>
          <w:color w:val="000000" w:themeColor="text1"/>
          <w:sz w:val="26"/>
          <w:szCs w:val="26"/>
          <w:lang w:val="es-ES"/>
        </w:rPr>
        <w:t>9.</w:t>
      </w:r>
      <w:r w:rsidR="006B5B96" w:rsidRPr="00CE191B">
        <w:rPr>
          <w:rFonts w:asciiTheme="majorHAnsi" w:hAnsiTheme="majorHAnsi" w:cstheme="majorBidi"/>
          <w:color w:val="000000" w:themeColor="text1"/>
          <w:sz w:val="26"/>
          <w:szCs w:val="26"/>
          <w:lang w:val="es-ES"/>
        </w:rPr>
        <w:t>3</w:t>
      </w:r>
      <w:r w:rsidRPr="00CE191B">
        <w:rPr>
          <w:rFonts w:asciiTheme="majorHAnsi" w:hAnsiTheme="majorHAnsi" w:cstheme="majorBidi"/>
          <w:color w:val="000000" w:themeColor="text1"/>
          <w:sz w:val="26"/>
          <w:szCs w:val="26"/>
          <w:lang w:val="es-ES"/>
        </w:rPr>
        <w:t xml:space="preserve">  Trường hợp nhà thầu có thư giảm giá thì phải được nộp trong HSĐX hoặc nộp riêng song phải bảo đảm Bên mời thầu nhận được trước thời điểm đóng thầu. Trong thư giảm giá cần nêu rõ nội dung và cách thức giảm giá vào các hạng mục cụ thể nêu trong bảng tiên lượng. Trường hợp không nêu rõ cách thức giảm giá thì được hiểu là giảm đều theo tỷ lệ cho tất cả hạng mục nêu trong </w:t>
      </w:r>
      <w:bookmarkEnd w:id="20"/>
      <w:r w:rsidRPr="00CE191B">
        <w:rPr>
          <w:rFonts w:asciiTheme="majorHAnsi" w:hAnsiTheme="majorHAnsi" w:cstheme="majorBidi"/>
          <w:color w:val="000000" w:themeColor="text1"/>
          <w:sz w:val="26"/>
          <w:szCs w:val="26"/>
          <w:lang w:val="es-ES"/>
        </w:rPr>
        <w:t>Danh mục hàng hóa/dịch vụ .</w:t>
      </w:r>
    </w:p>
    <w:p w14:paraId="48C337A9" w14:textId="40D769A6" w:rsidR="004A6D78" w:rsidRPr="00CE191B" w:rsidRDefault="004A6D78" w:rsidP="002F4806">
      <w:pPr>
        <w:spacing w:before="120" w:line="252" w:lineRule="auto"/>
        <w:jc w:val="both"/>
        <w:rPr>
          <w:rFonts w:asciiTheme="majorHAnsi" w:hAnsiTheme="majorHAnsi" w:cstheme="majorHAnsi"/>
          <w:color w:val="000000" w:themeColor="text1"/>
          <w:sz w:val="26"/>
          <w:szCs w:val="26"/>
          <w:lang w:val="es-ES"/>
        </w:rPr>
      </w:pPr>
      <w:bookmarkStart w:id="21" w:name="_Toc399947502"/>
      <w:r w:rsidRPr="00CE191B">
        <w:rPr>
          <w:rFonts w:asciiTheme="majorHAnsi" w:hAnsiTheme="majorHAnsi" w:cstheme="majorHAnsi"/>
          <w:color w:val="000000" w:themeColor="text1"/>
          <w:sz w:val="26"/>
          <w:szCs w:val="26"/>
          <w:lang w:val="es-ES"/>
        </w:rPr>
        <w:t>9.</w:t>
      </w:r>
      <w:r w:rsidR="006B5B96" w:rsidRPr="00CE191B">
        <w:rPr>
          <w:rFonts w:asciiTheme="majorHAnsi" w:hAnsiTheme="majorHAnsi" w:cstheme="majorHAnsi"/>
          <w:color w:val="000000" w:themeColor="text1"/>
          <w:sz w:val="26"/>
          <w:szCs w:val="26"/>
          <w:lang w:val="es-ES"/>
        </w:rPr>
        <w:t>4</w:t>
      </w:r>
      <w:r w:rsidRPr="00CE191B">
        <w:rPr>
          <w:rFonts w:asciiTheme="majorHAnsi" w:hAnsiTheme="majorHAnsi" w:cstheme="majorHAnsi"/>
          <w:color w:val="000000" w:themeColor="text1"/>
          <w:sz w:val="26"/>
          <w:szCs w:val="26"/>
          <w:lang w:val="es-ES"/>
        </w:rPr>
        <w:t xml:space="preserve">  Nhà thầu phải chào giá tương ứng theo từng biểu giá quy định tại Mẫu số 11, 12</w:t>
      </w:r>
      <w:r w:rsidR="009D3F4B" w:rsidRPr="00CE191B">
        <w:rPr>
          <w:rFonts w:asciiTheme="majorHAnsi" w:hAnsiTheme="majorHAnsi" w:cstheme="majorHAnsi"/>
          <w:color w:val="000000" w:themeColor="text1"/>
          <w:sz w:val="26"/>
          <w:szCs w:val="26"/>
          <w:lang w:val="es-ES"/>
        </w:rPr>
        <w:t>.</w:t>
      </w:r>
      <w:bookmarkEnd w:id="21"/>
    </w:p>
    <w:p w14:paraId="6CF9322A" w14:textId="1314ADCD" w:rsidR="004A6D78" w:rsidRPr="00CE191B" w:rsidRDefault="004A6D78" w:rsidP="072E4787">
      <w:pPr>
        <w:autoSpaceDE/>
        <w:autoSpaceDN/>
        <w:spacing w:before="120" w:line="252" w:lineRule="auto"/>
        <w:jc w:val="both"/>
        <w:rPr>
          <w:rFonts w:asciiTheme="majorHAnsi" w:hAnsiTheme="majorHAnsi" w:cstheme="majorBidi"/>
          <w:color w:val="000000" w:themeColor="text1"/>
          <w:sz w:val="26"/>
          <w:szCs w:val="26"/>
          <w:lang w:val="es-ES"/>
        </w:rPr>
      </w:pPr>
      <w:r w:rsidRPr="00CE191B">
        <w:rPr>
          <w:rFonts w:asciiTheme="majorHAnsi" w:hAnsiTheme="majorHAnsi" w:cstheme="majorBidi"/>
          <w:b/>
          <w:bCs/>
          <w:color w:val="000000" w:themeColor="text1"/>
          <w:sz w:val="26"/>
          <w:szCs w:val="26"/>
          <w:lang w:val="es-ES"/>
        </w:rPr>
        <w:t>10. Đồng tiền dự thầu và đồng tiền thanh toán:</w:t>
      </w:r>
      <w:r w:rsidR="008B56F8" w:rsidRPr="00CE191B">
        <w:rPr>
          <w:rFonts w:asciiTheme="majorHAnsi" w:hAnsiTheme="majorHAnsi" w:cstheme="majorBidi"/>
          <w:b/>
          <w:bCs/>
          <w:color w:val="000000" w:themeColor="text1"/>
          <w:sz w:val="26"/>
          <w:szCs w:val="26"/>
          <w:lang w:val="es-ES"/>
        </w:rPr>
        <w:t xml:space="preserve"> </w:t>
      </w:r>
      <w:r w:rsidR="00E13943" w:rsidRPr="00CE191B">
        <w:rPr>
          <w:rFonts w:asciiTheme="majorHAnsi" w:hAnsiTheme="majorHAnsi" w:cstheme="majorBidi"/>
          <w:color w:val="000000" w:themeColor="text1"/>
          <w:sz w:val="26"/>
          <w:szCs w:val="26"/>
          <w:lang w:val="es-ES"/>
        </w:rPr>
        <w:t>Việt Nam đồng.</w:t>
      </w:r>
    </w:p>
    <w:p w14:paraId="2F066580" w14:textId="77777777" w:rsidR="004A6D78" w:rsidRPr="00CE191B" w:rsidRDefault="004A6D78" w:rsidP="072E4787">
      <w:pPr>
        <w:autoSpaceDE/>
        <w:autoSpaceDN/>
        <w:spacing w:before="120" w:line="252" w:lineRule="auto"/>
        <w:jc w:val="both"/>
        <w:rPr>
          <w:rFonts w:asciiTheme="majorHAnsi" w:hAnsiTheme="majorHAnsi" w:cstheme="majorBidi"/>
          <w:b/>
          <w:bCs/>
          <w:color w:val="000000" w:themeColor="text1"/>
          <w:sz w:val="26"/>
          <w:szCs w:val="26"/>
          <w:lang w:val="es-ES"/>
        </w:rPr>
      </w:pPr>
      <w:r w:rsidRPr="00CE191B">
        <w:rPr>
          <w:rFonts w:asciiTheme="majorHAnsi" w:hAnsiTheme="majorHAnsi" w:cstheme="majorBidi"/>
          <w:b/>
          <w:bCs/>
          <w:color w:val="000000" w:themeColor="text1"/>
          <w:sz w:val="26"/>
          <w:szCs w:val="26"/>
          <w:lang w:val="es-ES"/>
        </w:rPr>
        <w:t xml:space="preserve">11. Thành phần đề xuất kỹ thuật  </w:t>
      </w:r>
    </w:p>
    <w:p w14:paraId="2370BD3D" w14:textId="54681806" w:rsidR="004A6D78" w:rsidRPr="00CE191B" w:rsidRDefault="004A6D78" w:rsidP="002F4806">
      <w:pPr>
        <w:autoSpaceDE/>
        <w:autoSpaceDN/>
        <w:spacing w:before="120" w:line="252" w:lineRule="auto"/>
        <w:jc w:val="both"/>
        <w:rPr>
          <w:rFonts w:asciiTheme="majorHAnsi" w:hAnsiTheme="majorHAnsi" w:cstheme="majorHAnsi"/>
          <w:color w:val="000000" w:themeColor="text1"/>
          <w:sz w:val="26"/>
          <w:szCs w:val="26"/>
          <w:lang w:val="es-ES"/>
        </w:rPr>
      </w:pPr>
      <w:bookmarkStart w:id="22" w:name="_Toc399947507"/>
      <w:r w:rsidRPr="00CE191B">
        <w:rPr>
          <w:rFonts w:asciiTheme="majorHAnsi" w:hAnsiTheme="majorHAnsi" w:cstheme="majorHAnsi"/>
          <w:color w:val="000000" w:themeColor="text1"/>
          <w:sz w:val="26"/>
          <w:szCs w:val="26"/>
          <w:lang w:val="es-ES_tradnl"/>
        </w:rPr>
        <w:t xml:space="preserve">Nhà thầu phải nộp một Đề xuất kỹ thuật gồm danh mục </w:t>
      </w:r>
      <w:r w:rsidRPr="00CE191B">
        <w:rPr>
          <w:rFonts w:asciiTheme="majorHAnsi" w:hAnsiTheme="majorHAnsi" w:cstheme="majorHAnsi"/>
          <w:iCs/>
          <w:color w:val="000000" w:themeColor="text1"/>
          <w:sz w:val="26"/>
          <w:szCs w:val="26"/>
          <w:lang w:val="es-ES_tradnl"/>
        </w:rPr>
        <w:t>hàng hóa/dịch vụ cung cấp, tiến độ cung cấp, yêu cầu về kỹ thuật và bản vẽ để mô tả chi tiết hàng hóa/dịch vụ nhằm chứng minh tính phù hợp của hàng hóa/dịch vụ  theo yêu cầu của Bên mời thầu.</w:t>
      </w:r>
      <w:bookmarkEnd w:id="22"/>
      <w:r w:rsidRPr="00CE191B">
        <w:rPr>
          <w:rFonts w:asciiTheme="majorHAnsi" w:hAnsiTheme="majorHAnsi" w:cstheme="majorHAnsi"/>
          <w:color w:val="000000" w:themeColor="text1"/>
          <w:sz w:val="26"/>
          <w:szCs w:val="26"/>
          <w:lang w:val="es-ES_tradnl"/>
        </w:rPr>
        <w:t xml:space="preserve"> </w:t>
      </w:r>
      <w:r w:rsidRPr="00CE191B">
        <w:rPr>
          <w:rFonts w:asciiTheme="majorHAnsi" w:hAnsiTheme="majorHAnsi" w:cstheme="majorHAnsi"/>
          <w:color w:val="000000" w:themeColor="text1"/>
          <w:sz w:val="26"/>
          <w:szCs w:val="26"/>
          <w:lang w:val="es-ES"/>
        </w:rPr>
        <w:t xml:space="preserve"> </w:t>
      </w:r>
    </w:p>
    <w:p w14:paraId="3718898E"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es-ES"/>
        </w:rPr>
      </w:pPr>
      <w:r w:rsidRPr="00CE191B">
        <w:rPr>
          <w:rFonts w:asciiTheme="majorHAnsi" w:hAnsiTheme="majorHAnsi" w:cstheme="majorHAnsi"/>
          <w:b/>
          <w:color w:val="000000" w:themeColor="text1"/>
          <w:sz w:val="26"/>
          <w:szCs w:val="26"/>
          <w:lang w:val="es-ES"/>
        </w:rPr>
        <w:t>12. Tài liệu chứng minh năng lực và kinh nghiệm của nhà thầu</w:t>
      </w:r>
    </w:p>
    <w:p w14:paraId="4361CF7F"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es-ES"/>
        </w:rPr>
      </w:pPr>
      <w:r w:rsidRPr="00CE191B">
        <w:rPr>
          <w:rFonts w:asciiTheme="majorHAnsi" w:hAnsiTheme="majorHAnsi" w:cstheme="majorHAnsi"/>
          <w:color w:val="000000" w:themeColor="text1"/>
          <w:sz w:val="26"/>
          <w:szCs w:val="26"/>
          <w:lang w:val="es-ES"/>
        </w:rPr>
        <w:t>Nhà thầu phải điền thông tin cần thiết vào trong các mẫu quy định tại Chương III – Biểu mẫu để chứng minh năng lực và kinh nghiệm thực hiện hợp đồng theo quy định tại Chương II – Tiêu chuẩn đánh giá HSĐX.</w:t>
      </w:r>
    </w:p>
    <w:p w14:paraId="1A621CD9"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es-ES"/>
        </w:rPr>
      </w:pPr>
      <w:r w:rsidRPr="00CE191B">
        <w:rPr>
          <w:rFonts w:asciiTheme="majorHAnsi" w:hAnsiTheme="majorHAnsi" w:cstheme="majorHAnsi"/>
          <w:b/>
          <w:color w:val="000000" w:themeColor="text1"/>
          <w:sz w:val="26"/>
          <w:szCs w:val="26"/>
          <w:lang w:val="es-ES"/>
        </w:rPr>
        <w:t>13. Thời hạn hiệu lực của HS</w:t>
      </w:r>
      <w:bookmarkStart w:id="23" w:name="_Toc399947511"/>
      <w:r w:rsidRPr="00CE191B">
        <w:rPr>
          <w:rFonts w:asciiTheme="majorHAnsi" w:hAnsiTheme="majorHAnsi" w:cstheme="majorHAnsi"/>
          <w:b/>
          <w:color w:val="000000" w:themeColor="text1"/>
          <w:sz w:val="26"/>
          <w:szCs w:val="26"/>
          <w:lang w:val="es-ES"/>
        </w:rPr>
        <w:t>ĐX</w:t>
      </w:r>
    </w:p>
    <w:p w14:paraId="40F95EEA" w14:textId="4C3F2A1D"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es-ES"/>
        </w:rPr>
      </w:pPr>
      <w:r w:rsidRPr="00CE191B">
        <w:rPr>
          <w:rFonts w:asciiTheme="majorHAnsi" w:hAnsiTheme="majorHAnsi" w:cstheme="majorHAnsi"/>
          <w:color w:val="000000" w:themeColor="text1"/>
          <w:sz w:val="26"/>
          <w:szCs w:val="26"/>
          <w:lang w:val="es-ES"/>
        </w:rPr>
        <w:t xml:space="preserve">13.1 HSĐX phải có hiệu lực trong </w:t>
      </w:r>
      <w:r w:rsidR="00FD3310" w:rsidRPr="00CE191B">
        <w:rPr>
          <w:rFonts w:asciiTheme="majorHAnsi" w:hAnsiTheme="majorHAnsi" w:cstheme="majorHAnsi"/>
          <w:color w:val="000000" w:themeColor="text1"/>
          <w:sz w:val="26"/>
          <w:szCs w:val="26"/>
          <w:lang w:val="es-ES"/>
        </w:rPr>
        <w:t>3</w:t>
      </w:r>
      <w:r w:rsidR="00E07449" w:rsidRPr="00CE191B">
        <w:rPr>
          <w:rFonts w:asciiTheme="majorHAnsi" w:hAnsiTheme="majorHAnsi" w:cstheme="majorHAnsi"/>
          <w:color w:val="000000" w:themeColor="text1"/>
          <w:sz w:val="26"/>
          <w:szCs w:val="26"/>
          <w:lang w:val="es-ES"/>
        </w:rPr>
        <w:t>0</w:t>
      </w:r>
      <w:r w:rsidR="00A23DD6" w:rsidRPr="00CE191B">
        <w:rPr>
          <w:rFonts w:asciiTheme="majorHAnsi" w:hAnsiTheme="majorHAnsi" w:cstheme="majorHAnsi"/>
          <w:color w:val="000000" w:themeColor="text1"/>
          <w:sz w:val="26"/>
          <w:szCs w:val="26"/>
          <w:lang w:val="es-ES"/>
        </w:rPr>
        <w:t xml:space="preserve"> </w:t>
      </w:r>
      <w:r w:rsidRPr="00CE191B">
        <w:rPr>
          <w:rFonts w:asciiTheme="majorHAnsi" w:hAnsiTheme="majorHAnsi" w:cstheme="majorHAnsi"/>
          <w:color w:val="000000" w:themeColor="text1"/>
          <w:sz w:val="26"/>
          <w:szCs w:val="26"/>
          <w:lang w:val="es-ES"/>
        </w:rPr>
        <w:t>ngày. HSĐX nào có thời hạn hiệu lực ngắn hơn quy định sẽ bị loại.</w:t>
      </w:r>
      <w:bookmarkEnd w:id="23"/>
    </w:p>
    <w:p w14:paraId="39BB05AF"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es-ES"/>
        </w:rPr>
      </w:pPr>
      <w:r w:rsidRPr="00CE191B">
        <w:rPr>
          <w:rFonts w:asciiTheme="majorHAnsi" w:hAnsiTheme="majorHAnsi" w:cstheme="majorHAnsi"/>
          <w:color w:val="000000" w:themeColor="text1"/>
          <w:sz w:val="26"/>
          <w:szCs w:val="26"/>
          <w:lang w:val="es-ES"/>
        </w:rPr>
        <w:t>13.2 Trong những trường hợp cần thiết trước khi hết thời hạn hiệu lực của HSĐX, Bên mời thầu có thể đề nghị nhà thầu gia hạn hiệu lực của HSĐX. Việc đề nghị gia hạn và chấp thuận gia hạn phải được thể hiện bằng văn bản. Đồng thời yêu cầu nhà thầu gia hạn tương ứng thời gian có hiệu lực của bảo đảm dự thầu. Nếu nhà thầu không chấp nhận việc gia hạn thì HSĐX của nhà thầu này không được xem xét tiếp, bị loại và trong trường hợp này nhà thầu được nhận lại bảo đảm dự thầu. Nhà thầu chấp nhận đề nghị gia hạn không được phép thay đổi bất kỳ nội dung nào của HSĐX</w:t>
      </w:r>
    </w:p>
    <w:p w14:paraId="56D5D9C6" w14:textId="4B326A50"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es-ES"/>
        </w:rPr>
      </w:pPr>
      <w:r w:rsidRPr="00CE191B">
        <w:rPr>
          <w:rFonts w:asciiTheme="majorHAnsi" w:hAnsiTheme="majorHAnsi" w:cstheme="majorHAnsi"/>
          <w:b/>
          <w:color w:val="000000" w:themeColor="text1"/>
          <w:sz w:val="26"/>
          <w:szCs w:val="26"/>
          <w:lang w:val="es-ES"/>
        </w:rPr>
        <w:t>14. Bảo đảm dự thầu</w:t>
      </w:r>
      <w:bookmarkStart w:id="24" w:name="_Toc399947514"/>
      <w:r w:rsidR="009672DB" w:rsidRPr="00CE191B">
        <w:rPr>
          <w:rFonts w:asciiTheme="majorHAnsi" w:hAnsiTheme="majorHAnsi" w:cstheme="majorHAnsi"/>
          <w:b/>
          <w:color w:val="000000" w:themeColor="text1"/>
          <w:sz w:val="26"/>
          <w:szCs w:val="26"/>
          <w:lang w:val="es-ES"/>
        </w:rPr>
        <w:t>: Không áp dụng</w:t>
      </w:r>
    </w:p>
    <w:p w14:paraId="65105A8B"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pacing w:val="-4"/>
          <w:sz w:val="26"/>
          <w:szCs w:val="26"/>
          <w:lang w:val="es-ES"/>
        </w:rPr>
      </w:pPr>
      <w:r w:rsidRPr="00CE191B">
        <w:rPr>
          <w:rFonts w:asciiTheme="majorHAnsi" w:hAnsiTheme="majorHAnsi" w:cstheme="majorHAnsi"/>
          <w:color w:val="000000" w:themeColor="text1"/>
          <w:spacing w:val="-4"/>
          <w:sz w:val="26"/>
          <w:szCs w:val="26"/>
          <w:lang w:val="es-ES"/>
        </w:rPr>
        <w:t>14.1 Khi tham dự thầu, nhà thầu phải thực hiện biện pháp bảo đảm dự thầu trước thời điểm đóng thầu theo hình thức thư bảo lãnh do ngân hàng hoặc tổ chức tín dụng hoạt động hợp pháp tại Việt Nam phát hành và được thực hiện theo Mẫu số 10. Trường hợp liên danh thì phải thực hiện biện pháp bảo đảm dự thầu theo một trong hai cách sau:</w:t>
      </w:r>
      <w:bookmarkStart w:id="25" w:name="_Toc399947515"/>
      <w:bookmarkEnd w:id="24"/>
    </w:p>
    <w:p w14:paraId="3F6E69A0" w14:textId="56033BC2" w:rsidR="004A6D78" w:rsidRPr="00CE191B" w:rsidRDefault="004A6D78" w:rsidP="00ED2D3E">
      <w:pPr>
        <w:autoSpaceDE/>
        <w:autoSpaceDN/>
        <w:spacing w:before="120" w:line="252" w:lineRule="auto"/>
        <w:jc w:val="both"/>
        <w:rPr>
          <w:rFonts w:asciiTheme="majorHAnsi" w:hAnsiTheme="majorHAnsi" w:cstheme="majorHAnsi"/>
          <w:color w:val="000000" w:themeColor="text1"/>
          <w:spacing w:val="-4"/>
          <w:sz w:val="26"/>
          <w:szCs w:val="26"/>
          <w:lang w:val="es-ES"/>
        </w:rPr>
      </w:pPr>
      <w:r w:rsidRPr="00CE191B">
        <w:rPr>
          <w:rFonts w:asciiTheme="majorHAnsi" w:hAnsiTheme="majorHAnsi" w:cstheme="majorHAnsi"/>
          <w:color w:val="000000" w:themeColor="text1"/>
          <w:spacing w:val="-4"/>
          <w:sz w:val="26"/>
          <w:szCs w:val="26"/>
          <w:lang w:val="es-ES"/>
        </w:rPr>
        <w:lastRenderedPageBreak/>
        <w:t>a) Từng thành viên trong liên danh sẽ thực hiện riêng rẽ bảo đảm dự thầu nhưng bảo đảm tổng giá trị không thấp hơn mức yêu cầu; nếu bảo đảm dự thầu của một thành viên trong liên danh được xác định là không hợp lệ thì HSĐX của liên danh đó sẽ bị loại.</w:t>
      </w:r>
      <w:bookmarkEnd w:id="25"/>
      <w:r w:rsidRPr="00CE191B">
        <w:rPr>
          <w:rFonts w:asciiTheme="majorHAnsi" w:hAnsiTheme="majorHAnsi" w:cstheme="majorHAnsi"/>
          <w:color w:val="000000" w:themeColor="text1"/>
          <w:spacing w:val="-4"/>
          <w:sz w:val="26"/>
          <w:szCs w:val="26"/>
          <w:lang w:val="es-ES"/>
        </w:rPr>
        <w:t xml:space="preserve"> </w:t>
      </w:r>
      <w:bookmarkStart w:id="26" w:name="_Toc399947516"/>
    </w:p>
    <w:p w14:paraId="09D704E2"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pacing w:val="-4"/>
          <w:sz w:val="26"/>
          <w:szCs w:val="26"/>
          <w:lang w:val="es-ES"/>
        </w:rPr>
      </w:pPr>
      <w:r w:rsidRPr="00CE191B">
        <w:rPr>
          <w:rFonts w:asciiTheme="majorHAnsi" w:hAnsiTheme="majorHAnsi" w:cstheme="majorHAnsi"/>
          <w:color w:val="000000" w:themeColor="text1"/>
          <w:spacing w:val="-4"/>
          <w:sz w:val="26"/>
          <w:szCs w:val="26"/>
          <w:lang w:val="es-ES"/>
        </w:rPr>
        <w:t>b) Thành viên trong liên danh thỏa thuận để một thành viên chịu trách nhiệm thực hiện biện pháp bảo đảm dự thầu cho thành viên liên danh đó và cho thành viên khác trong liên danh. Trong trường hợp này, bảo đảm dự thầu có thể bao gồm tên của liên danh hoặc tên của thành viên chịu trách nhiệm thực hiện biện pháp bảo đảm dự thầu cho cả liên danh nhưng đảm bảo tổng giá trị không thấp hơn mức yêu cầu.</w:t>
      </w:r>
      <w:bookmarkStart w:id="27" w:name="_Toc399947517"/>
      <w:bookmarkEnd w:id="26"/>
    </w:p>
    <w:p w14:paraId="18E2F8D8" w14:textId="40AAB595" w:rsidR="004A6D78" w:rsidRPr="00CE191B" w:rsidRDefault="004A6D78" w:rsidP="00ED2D3E">
      <w:pPr>
        <w:autoSpaceDE/>
        <w:autoSpaceDN/>
        <w:spacing w:before="120" w:line="252" w:lineRule="auto"/>
        <w:jc w:val="both"/>
        <w:rPr>
          <w:rFonts w:asciiTheme="majorHAnsi" w:hAnsiTheme="majorHAnsi" w:cstheme="majorHAnsi"/>
          <w:color w:val="000000" w:themeColor="text1"/>
          <w:spacing w:val="-4"/>
          <w:sz w:val="26"/>
          <w:szCs w:val="26"/>
          <w:lang w:val="es-ES"/>
        </w:rPr>
      </w:pPr>
      <w:r w:rsidRPr="00CE191B">
        <w:rPr>
          <w:rFonts w:asciiTheme="majorHAnsi" w:hAnsiTheme="majorHAnsi" w:cstheme="majorHAnsi"/>
          <w:color w:val="000000" w:themeColor="text1"/>
          <w:spacing w:val="-4"/>
          <w:sz w:val="26"/>
          <w:szCs w:val="26"/>
          <w:lang w:val="es-ES"/>
        </w:rPr>
        <w:t>14.2 Nội dung và yêu cầu về bảo đảm dự thầu</w:t>
      </w:r>
      <w:bookmarkEnd w:id="27"/>
      <w:r w:rsidRPr="00CE191B">
        <w:rPr>
          <w:rFonts w:asciiTheme="majorHAnsi" w:hAnsiTheme="majorHAnsi" w:cstheme="majorHAnsi"/>
          <w:color w:val="000000" w:themeColor="text1"/>
          <w:spacing w:val="-4"/>
          <w:sz w:val="26"/>
          <w:szCs w:val="26"/>
          <w:lang w:val="es-ES"/>
        </w:rPr>
        <w:t>:</w:t>
      </w:r>
      <w:bookmarkStart w:id="28" w:name="_Toc399947518"/>
      <w:r w:rsidR="009672DB" w:rsidRPr="00CE191B">
        <w:rPr>
          <w:rFonts w:asciiTheme="majorHAnsi" w:hAnsiTheme="majorHAnsi" w:cstheme="majorHAnsi"/>
          <w:color w:val="000000" w:themeColor="text1"/>
          <w:spacing w:val="-4"/>
          <w:sz w:val="26"/>
          <w:szCs w:val="26"/>
          <w:lang w:val="es-ES"/>
        </w:rPr>
        <w:t xml:space="preserve"> Không áp dụng</w:t>
      </w:r>
    </w:p>
    <w:p w14:paraId="4DDBE0AA"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pacing w:val="-4"/>
          <w:sz w:val="26"/>
          <w:szCs w:val="26"/>
          <w:lang w:val="es-ES"/>
        </w:rPr>
      </w:pPr>
      <w:r w:rsidRPr="00CE191B">
        <w:rPr>
          <w:rFonts w:asciiTheme="majorHAnsi" w:hAnsiTheme="majorHAnsi" w:cstheme="majorHAnsi"/>
          <w:color w:val="000000" w:themeColor="text1"/>
          <w:spacing w:val="-4"/>
          <w:sz w:val="26"/>
          <w:szCs w:val="26"/>
          <w:lang w:val="es-ES"/>
        </w:rPr>
        <w:t>14.3 Bảo đảm dự thầu được coi là không hợp lệ khi thuộc một trong các trường hợp sau đây: có giá trị thấp hơn, thời gian hiệu lực ngắn hơn quy định, không đúng tên Chủ đầu tư (đơn vị thụ hưởng), không phải là bản gốc và không có chữ ký hợp lệ.</w:t>
      </w:r>
      <w:bookmarkStart w:id="29" w:name="_Toc399947519"/>
      <w:bookmarkEnd w:id="28"/>
    </w:p>
    <w:p w14:paraId="0746B506" w14:textId="03176590" w:rsidR="004A6D78" w:rsidRPr="00CE191B" w:rsidRDefault="004A6D78" w:rsidP="00ED2D3E">
      <w:pPr>
        <w:autoSpaceDE/>
        <w:autoSpaceDN/>
        <w:spacing w:before="120" w:line="252" w:lineRule="auto"/>
        <w:jc w:val="both"/>
        <w:rPr>
          <w:rFonts w:asciiTheme="majorHAnsi" w:hAnsiTheme="majorHAnsi" w:cstheme="majorHAnsi"/>
          <w:color w:val="000000" w:themeColor="text1"/>
          <w:spacing w:val="-4"/>
          <w:sz w:val="26"/>
          <w:szCs w:val="26"/>
          <w:lang w:val="es-ES"/>
        </w:rPr>
      </w:pPr>
      <w:r w:rsidRPr="00CE191B">
        <w:rPr>
          <w:rFonts w:asciiTheme="majorHAnsi" w:hAnsiTheme="majorHAnsi" w:cstheme="majorHAnsi"/>
          <w:color w:val="000000" w:themeColor="text1"/>
          <w:spacing w:val="-4"/>
          <w:sz w:val="26"/>
          <w:szCs w:val="26"/>
          <w:lang w:val="es-ES"/>
        </w:rPr>
        <w:t xml:space="preserve">14.4 Nhà thầu không được lựa chọn sẽ được hoàn trả hoặc giải tỏa bảo đảm dự thầu trong thời hạn </w:t>
      </w:r>
      <w:r w:rsidR="009672DB" w:rsidRPr="00CE191B">
        <w:rPr>
          <w:rFonts w:asciiTheme="majorHAnsi" w:hAnsiTheme="majorHAnsi" w:cstheme="majorHAnsi"/>
          <w:color w:val="000000" w:themeColor="text1"/>
          <w:spacing w:val="-4"/>
          <w:sz w:val="26"/>
          <w:szCs w:val="26"/>
          <w:lang w:val="es-ES"/>
        </w:rPr>
        <w:t xml:space="preserve">30 </w:t>
      </w:r>
      <w:r w:rsidRPr="00CE191B">
        <w:rPr>
          <w:rFonts w:asciiTheme="majorHAnsi" w:hAnsiTheme="majorHAnsi" w:cstheme="majorHAnsi"/>
          <w:color w:val="000000" w:themeColor="text1"/>
          <w:spacing w:val="-4"/>
          <w:sz w:val="26"/>
          <w:szCs w:val="26"/>
          <w:lang w:val="es-ES"/>
        </w:rPr>
        <w:t>ngày, kể từ ngày thông báo kết quả lựa chọn nhà thầu. Đối với nhà thầu được lựa chọn, bảo đảm dự thầu được hoàn trả hoặc giải tỏa sau khi nhà thầu thực hiện biện pháp bảo đảm thực hiện hợp đồng.</w:t>
      </w:r>
      <w:bookmarkStart w:id="30" w:name="_Toc399947520"/>
      <w:bookmarkEnd w:id="29"/>
    </w:p>
    <w:p w14:paraId="3E9B63CC"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pacing w:val="-4"/>
          <w:sz w:val="26"/>
          <w:szCs w:val="26"/>
          <w:lang w:val="es-ES"/>
        </w:rPr>
      </w:pPr>
      <w:r w:rsidRPr="00CE191B">
        <w:rPr>
          <w:rFonts w:asciiTheme="majorHAnsi" w:hAnsiTheme="majorHAnsi" w:cstheme="majorHAnsi"/>
          <w:color w:val="000000" w:themeColor="text1"/>
          <w:spacing w:val="-4"/>
          <w:sz w:val="26"/>
          <w:szCs w:val="26"/>
          <w:lang w:val="es-ES"/>
        </w:rPr>
        <w:t>14.5 Bảo đảm dự thầu không được hoàn trả trong các trường hợp sau đây:</w:t>
      </w:r>
      <w:bookmarkStart w:id="31" w:name="_Toc399947521"/>
      <w:bookmarkEnd w:id="30"/>
    </w:p>
    <w:p w14:paraId="6A5060EC"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pacing w:val="-4"/>
          <w:sz w:val="26"/>
          <w:szCs w:val="26"/>
          <w:lang w:val="es-ES"/>
        </w:rPr>
      </w:pPr>
      <w:r w:rsidRPr="00CE191B">
        <w:rPr>
          <w:rFonts w:asciiTheme="majorHAnsi" w:hAnsiTheme="majorHAnsi" w:cstheme="majorHAnsi"/>
          <w:color w:val="000000" w:themeColor="text1"/>
          <w:spacing w:val="-4"/>
          <w:sz w:val="26"/>
          <w:szCs w:val="26"/>
          <w:lang w:val="es-ES"/>
        </w:rPr>
        <w:t>a) Nhà thầu rút HSĐX sau thời điểm đóng thầu và trong thời gian có hiệu lực của HSĐX;</w:t>
      </w:r>
      <w:bookmarkStart w:id="32" w:name="_Toc399947522"/>
      <w:bookmarkEnd w:id="31"/>
    </w:p>
    <w:p w14:paraId="28A33971" w14:textId="1EC83037" w:rsidR="004A6D78" w:rsidRPr="00CE191B" w:rsidRDefault="004A6D78" w:rsidP="00ED2D3E">
      <w:pPr>
        <w:autoSpaceDE/>
        <w:autoSpaceDN/>
        <w:spacing w:before="120" w:line="252" w:lineRule="auto"/>
        <w:jc w:val="both"/>
        <w:rPr>
          <w:rFonts w:asciiTheme="majorHAnsi" w:hAnsiTheme="majorHAnsi" w:cstheme="majorHAnsi"/>
          <w:color w:val="000000" w:themeColor="text1"/>
          <w:spacing w:val="-4"/>
          <w:sz w:val="26"/>
          <w:szCs w:val="26"/>
          <w:lang w:val="es-ES"/>
        </w:rPr>
      </w:pPr>
      <w:bookmarkStart w:id="33" w:name="_Toc399947523"/>
      <w:bookmarkEnd w:id="32"/>
      <w:r w:rsidRPr="00CE191B">
        <w:rPr>
          <w:rFonts w:asciiTheme="majorHAnsi" w:hAnsiTheme="majorHAnsi" w:cstheme="majorHAnsi"/>
          <w:color w:val="000000" w:themeColor="text1"/>
          <w:spacing w:val="-4"/>
          <w:sz w:val="26"/>
          <w:szCs w:val="26"/>
          <w:lang w:val="es-ES"/>
        </w:rPr>
        <w:t>b) Nhà thầu không thực hiện biện pháp bảo đảm thực hiện hợp đồng;</w:t>
      </w:r>
      <w:bookmarkEnd w:id="33"/>
    </w:p>
    <w:p w14:paraId="18DF799F"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pacing w:val="-4"/>
          <w:sz w:val="26"/>
          <w:szCs w:val="26"/>
          <w:lang w:val="es-ES"/>
        </w:rPr>
      </w:pPr>
      <w:r w:rsidRPr="00CE191B">
        <w:rPr>
          <w:rFonts w:asciiTheme="majorHAnsi" w:hAnsiTheme="majorHAnsi" w:cstheme="majorHAnsi"/>
          <w:color w:val="000000" w:themeColor="text1"/>
          <w:spacing w:val="-4"/>
          <w:sz w:val="26"/>
          <w:szCs w:val="26"/>
          <w:lang w:val="es-ES"/>
        </w:rPr>
        <w:t>c) Nhà thầu không đến thương thảo hợp đồng hoặc từ chối thương thảo hợp đồng trong thời hạn 05 ngày làm việc, kể từ ngày nhận được thông báo mời đến thương thảo hợp đồng của Bên mời thầu, trừ trường hợp bất khả kháng;</w:t>
      </w:r>
      <w:bookmarkStart w:id="34" w:name="_Toc399947524"/>
    </w:p>
    <w:p w14:paraId="50498CDF"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pacing w:val="-12"/>
          <w:sz w:val="26"/>
          <w:szCs w:val="26"/>
          <w:lang w:val="es-ES"/>
        </w:rPr>
      </w:pPr>
      <w:r w:rsidRPr="00CE191B">
        <w:rPr>
          <w:rFonts w:asciiTheme="majorHAnsi" w:hAnsiTheme="majorHAnsi" w:cstheme="majorHAnsi"/>
          <w:color w:val="000000" w:themeColor="text1"/>
          <w:spacing w:val="-4"/>
          <w:sz w:val="26"/>
          <w:szCs w:val="26"/>
          <w:lang w:val="es-ES"/>
        </w:rPr>
        <w:t>d) Nhà thầu không tiến hành hoặc từ chối tiến hành hoàn thiện hợp đồng trong thời hạn 20 ngày, kể từ ngày nhận được thông báo trúng thầu của Bên mời thầu hoặc đã hoàn thiện hợp đồng nhưng từ chối ký hợp đồng, trừ trường hợp bất khả kháng</w:t>
      </w:r>
      <w:bookmarkEnd w:id="34"/>
      <w:r w:rsidRPr="00CE191B">
        <w:rPr>
          <w:rFonts w:asciiTheme="majorHAnsi" w:hAnsiTheme="majorHAnsi" w:cstheme="majorHAnsi"/>
          <w:color w:val="000000" w:themeColor="text1"/>
          <w:spacing w:val="-4"/>
          <w:sz w:val="26"/>
          <w:szCs w:val="26"/>
          <w:lang w:val="es-ES"/>
        </w:rPr>
        <w:t>.</w:t>
      </w:r>
    </w:p>
    <w:p w14:paraId="30AE251F"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pacing w:val="-4"/>
          <w:sz w:val="26"/>
          <w:szCs w:val="26"/>
          <w:lang w:val="es-ES"/>
        </w:rPr>
      </w:pPr>
      <w:r w:rsidRPr="00CE191B">
        <w:rPr>
          <w:rFonts w:asciiTheme="majorHAnsi" w:hAnsiTheme="majorHAnsi" w:cstheme="majorHAnsi"/>
          <w:color w:val="000000" w:themeColor="text1"/>
          <w:spacing w:val="-4"/>
          <w:sz w:val="26"/>
          <w:szCs w:val="26"/>
          <w:lang w:val="es-ES"/>
        </w:rPr>
        <w:t>Trường hợp có thành viên trong liên danh vi phạm quy định tại Mục này thì bảo đảm dự thầu của tất cả thành viên trong liên danh không được hoàn trả</w:t>
      </w:r>
    </w:p>
    <w:p w14:paraId="23D2F57F" w14:textId="77777777" w:rsidR="004A6D78" w:rsidRPr="00CE191B" w:rsidRDefault="004A6D78" w:rsidP="072E4787">
      <w:pPr>
        <w:autoSpaceDE/>
        <w:autoSpaceDN/>
        <w:spacing w:before="120" w:line="252" w:lineRule="auto"/>
        <w:jc w:val="both"/>
        <w:rPr>
          <w:rFonts w:asciiTheme="majorHAnsi" w:hAnsiTheme="majorHAnsi" w:cstheme="majorBidi"/>
          <w:b/>
          <w:bCs/>
          <w:color w:val="000000" w:themeColor="text1"/>
          <w:sz w:val="26"/>
          <w:szCs w:val="26"/>
          <w:lang w:val="es-ES"/>
        </w:rPr>
      </w:pPr>
      <w:r w:rsidRPr="00CE191B">
        <w:rPr>
          <w:rFonts w:asciiTheme="majorHAnsi" w:hAnsiTheme="majorHAnsi" w:cstheme="majorBidi"/>
          <w:b/>
          <w:bCs/>
          <w:color w:val="000000" w:themeColor="text1"/>
          <w:sz w:val="26"/>
          <w:szCs w:val="26"/>
          <w:lang w:val="es-ES"/>
        </w:rPr>
        <w:t>15. Quy cách HSĐX và chữ ký trong HSĐX</w:t>
      </w:r>
      <w:bookmarkStart w:id="35" w:name="_Toc399947527"/>
    </w:p>
    <w:p w14:paraId="6F20DDCE" w14:textId="53D38F58" w:rsidR="004A6D78" w:rsidRPr="00CE191B" w:rsidRDefault="004A6D78" w:rsidP="072E4787">
      <w:pPr>
        <w:autoSpaceDE/>
        <w:autoSpaceDN/>
        <w:spacing w:before="120" w:line="252" w:lineRule="auto"/>
        <w:jc w:val="both"/>
        <w:rPr>
          <w:rFonts w:asciiTheme="majorHAnsi" w:hAnsiTheme="majorHAnsi" w:cstheme="majorBidi"/>
          <w:color w:val="000000" w:themeColor="text1"/>
          <w:sz w:val="26"/>
          <w:szCs w:val="26"/>
          <w:lang w:val="es-ES"/>
        </w:rPr>
      </w:pPr>
      <w:r w:rsidRPr="00CE191B">
        <w:rPr>
          <w:rFonts w:asciiTheme="majorHAnsi" w:hAnsiTheme="majorHAnsi" w:cstheme="majorBidi"/>
          <w:color w:val="000000" w:themeColor="text1"/>
          <w:sz w:val="26"/>
          <w:szCs w:val="26"/>
          <w:lang w:val="es-ES"/>
        </w:rPr>
        <w:t xml:space="preserve">15.1 Nhà thầu phải chuẩn bị </w:t>
      </w:r>
      <w:r w:rsidR="002F4806" w:rsidRPr="00CE191B">
        <w:rPr>
          <w:rFonts w:asciiTheme="majorHAnsi" w:hAnsiTheme="majorHAnsi" w:cstheme="majorBidi"/>
          <w:color w:val="000000" w:themeColor="text1"/>
          <w:sz w:val="26"/>
          <w:szCs w:val="26"/>
          <w:lang w:val="es-ES"/>
        </w:rPr>
        <w:t>01</w:t>
      </w:r>
      <w:r w:rsidRPr="00CE191B">
        <w:rPr>
          <w:rFonts w:asciiTheme="majorHAnsi" w:hAnsiTheme="majorHAnsi" w:cstheme="majorBidi"/>
          <w:color w:val="000000" w:themeColor="text1"/>
          <w:sz w:val="26"/>
          <w:szCs w:val="26"/>
          <w:lang w:val="es-ES"/>
        </w:rPr>
        <w:t xml:space="preserve"> bộ HSĐX gốc và ghi rõ “BẢN GỐC”. Ngoài ra, nhà thầu còn phải nộp </w:t>
      </w:r>
      <w:r w:rsidR="000025EE" w:rsidRPr="00CE191B">
        <w:rPr>
          <w:rFonts w:asciiTheme="majorHAnsi" w:hAnsiTheme="majorHAnsi" w:cstheme="majorBidi"/>
          <w:color w:val="000000" w:themeColor="text1"/>
          <w:sz w:val="26"/>
          <w:szCs w:val="26"/>
          <w:lang w:val="es-ES"/>
        </w:rPr>
        <w:t>01</w:t>
      </w:r>
      <w:r w:rsidRPr="00CE191B">
        <w:rPr>
          <w:rFonts w:asciiTheme="majorHAnsi" w:hAnsiTheme="majorHAnsi" w:cstheme="majorBidi"/>
          <w:color w:val="000000" w:themeColor="text1"/>
          <w:sz w:val="26"/>
          <w:szCs w:val="26"/>
          <w:lang w:val="es-ES"/>
        </w:rPr>
        <w:t xml:space="preserve"> bản chụp của HSĐX và phải ghi rõ “BẢN CHỤP”. Nhà thầu phải chịu trách nhiệm về tính thống nhất giữa bản gốc và bản chụp.</w:t>
      </w:r>
      <w:bookmarkStart w:id="36" w:name="_Toc399947528"/>
      <w:bookmarkEnd w:id="35"/>
    </w:p>
    <w:p w14:paraId="5AEA0B6A" w14:textId="77777777" w:rsidR="004A6D78" w:rsidRPr="00CE191B" w:rsidRDefault="004A6D78" w:rsidP="072E4787">
      <w:pPr>
        <w:autoSpaceDE/>
        <w:autoSpaceDN/>
        <w:spacing w:before="120" w:line="252" w:lineRule="auto"/>
        <w:jc w:val="both"/>
        <w:rPr>
          <w:rFonts w:asciiTheme="majorHAnsi" w:hAnsiTheme="majorHAnsi" w:cstheme="majorBidi"/>
          <w:color w:val="000000" w:themeColor="text1"/>
          <w:sz w:val="26"/>
          <w:szCs w:val="26"/>
          <w:lang w:val="es-ES"/>
        </w:rPr>
      </w:pPr>
      <w:r w:rsidRPr="00CE191B">
        <w:rPr>
          <w:rFonts w:asciiTheme="majorHAnsi" w:hAnsiTheme="majorHAnsi" w:cstheme="majorBidi"/>
          <w:color w:val="000000" w:themeColor="text1"/>
          <w:sz w:val="26"/>
          <w:szCs w:val="26"/>
          <w:lang w:val="es-ES"/>
        </w:rPr>
        <w:t xml:space="preserve">15.2 Bản gốc của HSĐX cần được đánh máy hoặc viết bằng mực không phai, đánh số trang theo thứ tự liên tục. Đơn chào hàng, thư giảm giá (nếu có), văn bản bổ sung, làm rõ HSĐX, biểu giá và các biểu mẫu khác tại Chương III – Biểu mẫu phải được đại diện hợp pháp của nhà thầu hoặc người được ủy quyền hợp pháp ký tên và đóng dấu (nếu có), trường hợp ủy quyền phải có giấy ủy quyền theo Mẫu số 02 và được nộp cùng với HSĐX. Tên và chức vụ của người ký văn bản ủy quyền cần được đánh máy hoặc in bên dưới chữ ký. </w:t>
      </w:r>
      <w:bookmarkStart w:id="37" w:name="_Toc399947529"/>
      <w:bookmarkEnd w:id="36"/>
    </w:p>
    <w:p w14:paraId="5FC4CAC8" w14:textId="6B263C35" w:rsidR="004A6D78" w:rsidRPr="00CE191B" w:rsidRDefault="004A6D78" w:rsidP="072E4787">
      <w:pPr>
        <w:autoSpaceDE/>
        <w:autoSpaceDN/>
        <w:spacing w:before="120" w:line="252" w:lineRule="auto"/>
        <w:jc w:val="both"/>
        <w:rPr>
          <w:rFonts w:asciiTheme="majorHAnsi" w:hAnsiTheme="majorHAnsi" w:cstheme="majorBidi"/>
          <w:color w:val="000000" w:themeColor="text1"/>
          <w:sz w:val="26"/>
          <w:szCs w:val="26"/>
          <w:lang w:val="es-ES"/>
        </w:rPr>
      </w:pPr>
      <w:r w:rsidRPr="00CE191B">
        <w:rPr>
          <w:rFonts w:asciiTheme="majorHAnsi" w:hAnsiTheme="majorHAnsi" w:cstheme="majorBidi"/>
          <w:color w:val="000000" w:themeColor="text1"/>
          <w:sz w:val="26"/>
          <w:szCs w:val="26"/>
          <w:lang w:val="es-ES"/>
        </w:rPr>
        <w:t xml:space="preserve">15.3 Trường hợp là nhà thầu liên danh thì HSĐX phải có chữ ký của đại diện hợp pháp của tất cả các thành viên liên danh hoặc thành viên đại diện nhà thầu liên danh theo thỏa thuận liên danh. Trong mọi trường hợp tất cả các thành viên của liên danh đều bị ràng buộc về mặt </w:t>
      </w:r>
      <w:r w:rsidRPr="00CE191B">
        <w:rPr>
          <w:rFonts w:asciiTheme="majorHAnsi" w:hAnsiTheme="majorHAnsi" w:cstheme="majorBidi"/>
          <w:color w:val="000000" w:themeColor="text1"/>
          <w:sz w:val="26"/>
          <w:szCs w:val="26"/>
          <w:lang w:val="es-ES"/>
        </w:rPr>
        <w:lastRenderedPageBreak/>
        <w:t>pháp lý với bằng chứng là văn bản thỏa thuận liên danh có chữ ký của các đại diện được ủy quyền hợp pháp của các thành viên trong liên danh.</w:t>
      </w:r>
      <w:bookmarkEnd w:id="37"/>
    </w:p>
    <w:p w14:paraId="1BA43C5E" w14:textId="77777777" w:rsidR="004A6D78" w:rsidRPr="00CE191B" w:rsidRDefault="004A6D78" w:rsidP="072E4787">
      <w:pPr>
        <w:autoSpaceDE/>
        <w:autoSpaceDN/>
        <w:spacing w:before="120" w:line="252" w:lineRule="auto"/>
        <w:jc w:val="both"/>
        <w:rPr>
          <w:rFonts w:asciiTheme="majorHAnsi" w:hAnsiTheme="majorHAnsi" w:cstheme="majorBidi"/>
          <w:color w:val="000000" w:themeColor="text1"/>
          <w:sz w:val="26"/>
          <w:szCs w:val="26"/>
          <w:lang w:val="es-ES"/>
        </w:rPr>
      </w:pPr>
      <w:r w:rsidRPr="00CE191B">
        <w:rPr>
          <w:rFonts w:asciiTheme="majorHAnsi" w:hAnsiTheme="majorHAnsi" w:cstheme="majorBidi"/>
          <w:color w:val="000000" w:themeColor="text1"/>
          <w:sz w:val="26"/>
          <w:szCs w:val="26"/>
          <w:lang w:val="es-ES"/>
        </w:rPr>
        <w:t>15.4 Những chữ được ghi thêm, ghi chèn vào giữa các dòng, những chữ bị tẩy xóa hoặc viết đè lên sẽ chỉ được coi là hợp lệ nếu có chữ ký đầy đủ hoặc chữ ký tắt của người ký HSĐX hoặc người được ủy quyền đại diện.</w:t>
      </w:r>
    </w:p>
    <w:p w14:paraId="06AC903C"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es-ES_tradnl"/>
        </w:rPr>
      </w:pPr>
    </w:p>
    <w:p w14:paraId="2525F61C" w14:textId="77777777" w:rsidR="004A6D78" w:rsidRPr="00CE191B" w:rsidRDefault="004A6D78" w:rsidP="00ED2D3E">
      <w:pPr>
        <w:pStyle w:val="Heading2"/>
        <w:spacing w:line="252" w:lineRule="auto"/>
        <w:rPr>
          <w:rFonts w:asciiTheme="majorHAnsi" w:hAnsiTheme="majorHAnsi" w:cstheme="majorHAnsi"/>
          <w:b w:val="0"/>
          <w:color w:val="000000" w:themeColor="text1"/>
          <w:sz w:val="26"/>
          <w:szCs w:val="26"/>
          <w:lang w:val="es-ES_tradnl"/>
        </w:rPr>
      </w:pPr>
      <w:r w:rsidRPr="00CE191B">
        <w:rPr>
          <w:rFonts w:asciiTheme="majorHAnsi" w:hAnsiTheme="majorHAnsi" w:cstheme="majorHAnsi"/>
          <w:color w:val="000000" w:themeColor="text1"/>
          <w:sz w:val="26"/>
          <w:szCs w:val="26"/>
          <w:lang w:val="es-ES_tradnl"/>
        </w:rPr>
        <w:t>C. NỘP VÀ MỞ HSĐX</w:t>
      </w:r>
    </w:p>
    <w:p w14:paraId="3C5F5F5F"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es-ES_tradnl"/>
        </w:rPr>
      </w:pPr>
    </w:p>
    <w:p w14:paraId="31DA9921" w14:textId="77777777" w:rsidR="004A6D78" w:rsidRPr="00CE191B" w:rsidRDefault="004A6D78" w:rsidP="072E4787">
      <w:pPr>
        <w:autoSpaceDE/>
        <w:autoSpaceDN/>
        <w:spacing w:before="120" w:line="252" w:lineRule="auto"/>
        <w:jc w:val="both"/>
        <w:rPr>
          <w:rFonts w:asciiTheme="majorHAnsi" w:hAnsiTheme="majorHAnsi" w:cstheme="majorBidi"/>
          <w:b/>
          <w:bCs/>
          <w:color w:val="000000" w:themeColor="text1"/>
          <w:sz w:val="26"/>
          <w:szCs w:val="26"/>
          <w:lang w:val="es-ES"/>
        </w:rPr>
      </w:pPr>
      <w:r w:rsidRPr="00CE191B">
        <w:rPr>
          <w:rFonts w:asciiTheme="majorHAnsi" w:hAnsiTheme="majorHAnsi" w:cstheme="majorBidi"/>
          <w:b/>
          <w:bCs/>
          <w:color w:val="000000" w:themeColor="text1"/>
          <w:sz w:val="26"/>
          <w:szCs w:val="26"/>
          <w:lang w:val="es-ES"/>
        </w:rPr>
        <w:t>16. Niêm phong và ghi bên ngoài HSĐX</w:t>
      </w:r>
      <w:bookmarkStart w:id="38" w:name="_Toc399947532"/>
    </w:p>
    <w:p w14:paraId="2A3143C2" w14:textId="5130D762"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es-ES"/>
        </w:rPr>
      </w:pPr>
      <w:r w:rsidRPr="00CE191B">
        <w:rPr>
          <w:rFonts w:asciiTheme="majorHAnsi" w:hAnsiTheme="majorHAnsi" w:cstheme="majorHAnsi"/>
          <w:color w:val="000000" w:themeColor="text1"/>
          <w:sz w:val="26"/>
          <w:szCs w:val="26"/>
          <w:lang w:val="es-ES"/>
        </w:rPr>
        <w:t>16.1 Nhà thầu đựng bản gốc và bản chụp của HSĐX, bên ngoài ghi rõ “BẢN GỐC” hoặc “</w:t>
      </w:r>
      <w:r w:rsidR="00A75FC8" w:rsidRPr="00CE191B">
        <w:rPr>
          <w:rFonts w:asciiTheme="majorHAnsi" w:hAnsiTheme="majorHAnsi" w:cstheme="majorHAnsi"/>
          <w:color w:val="000000" w:themeColor="text1"/>
          <w:sz w:val="26"/>
          <w:szCs w:val="26"/>
          <w:lang w:val="es-ES"/>
        </w:rPr>
        <w:t>HỒ SƠ ĐỀ XUẤT</w:t>
      </w:r>
      <w:r w:rsidRPr="00CE191B">
        <w:rPr>
          <w:rFonts w:asciiTheme="majorHAnsi" w:hAnsiTheme="majorHAnsi" w:cstheme="majorHAnsi"/>
          <w:color w:val="000000" w:themeColor="text1"/>
          <w:sz w:val="26"/>
          <w:szCs w:val="26"/>
          <w:lang w:val="es-ES"/>
        </w:rPr>
        <w:t xml:space="preserve"> SỬA ĐỔI” (nếu có) và “BẢN CHỤP”.  Cách niêm phong theo quy định riêng của nhà thầu.</w:t>
      </w:r>
      <w:bookmarkStart w:id="39" w:name="_Toc399947533"/>
      <w:bookmarkEnd w:id="38"/>
    </w:p>
    <w:p w14:paraId="3F0128DE"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es-ES"/>
        </w:rPr>
      </w:pPr>
      <w:r w:rsidRPr="00CE191B">
        <w:rPr>
          <w:rFonts w:asciiTheme="majorHAnsi" w:hAnsiTheme="majorHAnsi" w:cstheme="majorHAnsi"/>
          <w:color w:val="000000" w:themeColor="text1"/>
          <w:sz w:val="26"/>
          <w:szCs w:val="26"/>
          <w:lang w:val="es-ES"/>
        </w:rPr>
        <w:t>16.2 Trên các túi đựng hồ sơ phải:</w:t>
      </w:r>
      <w:bookmarkStart w:id="40" w:name="_Toc399947534"/>
      <w:bookmarkEnd w:id="39"/>
    </w:p>
    <w:p w14:paraId="2A8999C0"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es-ES"/>
        </w:rPr>
      </w:pPr>
      <w:r w:rsidRPr="00CE191B">
        <w:rPr>
          <w:rFonts w:asciiTheme="majorHAnsi" w:hAnsiTheme="majorHAnsi" w:cstheme="majorHAnsi"/>
          <w:color w:val="000000" w:themeColor="text1"/>
          <w:sz w:val="26"/>
          <w:szCs w:val="26"/>
          <w:lang w:val="es-ES"/>
        </w:rPr>
        <w:t>a) Ghi tên và địa chỉ của nhà thầu………….;</w:t>
      </w:r>
      <w:bookmarkStart w:id="41" w:name="_Toc399947535"/>
      <w:bookmarkEnd w:id="40"/>
    </w:p>
    <w:p w14:paraId="7BDC3110"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es-ES"/>
        </w:rPr>
      </w:pPr>
      <w:r w:rsidRPr="00CE191B">
        <w:rPr>
          <w:rFonts w:asciiTheme="majorHAnsi" w:hAnsiTheme="majorHAnsi" w:cstheme="majorHAnsi"/>
          <w:color w:val="000000" w:themeColor="text1"/>
          <w:sz w:val="26"/>
          <w:szCs w:val="26"/>
          <w:lang w:val="es-ES"/>
        </w:rPr>
        <w:t>b) Ghi tên người nhận là Bên mời thầu………;</w:t>
      </w:r>
      <w:bookmarkStart w:id="42" w:name="_Toc399947536"/>
      <w:bookmarkEnd w:id="41"/>
    </w:p>
    <w:p w14:paraId="49533C9B"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es-ES"/>
        </w:rPr>
      </w:pPr>
      <w:r w:rsidRPr="00CE191B">
        <w:rPr>
          <w:rFonts w:asciiTheme="majorHAnsi" w:hAnsiTheme="majorHAnsi" w:cstheme="majorHAnsi"/>
          <w:color w:val="000000" w:themeColor="text1"/>
          <w:sz w:val="26"/>
          <w:szCs w:val="26"/>
          <w:lang w:val="es-ES"/>
        </w:rPr>
        <w:t>c) Ghi tên gói thầu…………;</w:t>
      </w:r>
      <w:bookmarkStart w:id="43" w:name="_Toc399947537"/>
      <w:bookmarkEnd w:id="42"/>
    </w:p>
    <w:p w14:paraId="1948E1A6"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es-ES_tradnl"/>
        </w:rPr>
      </w:pPr>
      <w:r w:rsidRPr="00CE191B">
        <w:rPr>
          <w:rFonts w:asciiTheme="majorHAnsi" w:hAnsiTheme="majorHAnsi" w:cstheme="majorHAnsi"/>
          <w:color w:val="000000" w:themeColor="text1"/>
          <w:sz w:val="26"/>
          <w:szCs w:val="26"/>
          <w:lang w:val="es-ES"/>
        </w:rPr>
        <w:t>d) Ghi dòng chữ cảnh báo không được mở trước …giờ, ngày …</w:t>
      </w:r>
      <w:bookmarkEnd w:id="43"/>
      <w:r w:rsidRPr="00CE191B">
        <w:rPr>
          <w:rFonts w:asciiTheme="majorHAnsi" w:hAnsiTheme="majorHAnsi" w:cstheme="majorHAnsi"/>
          <w:color w:val="000000" w:themeColor="text1"/>
          <w:sz w:val="26"/>
          <w:szCs w:val="26"/>
          <w:lang w:val="es-ES"/>
        </w:rPr>
        <w:t>(thời gian đóng thầu)</w:t>
      </w:r>
    </w:p>
    <w:p w14:paraId="1C0560E4"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pacing w:val="-2"/>
          <w:sz w:val="26"/>
          <w:szCs w:val="26"/>
          <w:lang w:val="pl-PL"/>
        </w:rPr>
      </w:pPr>
      <w:r w:rsidRPr="00CE191B">
        <w:rPr>
          <w:rFonts w:asciiTheme="majorHAnsi" w:hAnsiTheme="majorHAnsi" w:cstheme="majorHAnsi"/>
          <w:color w:val="000000" w:themeColor="text1"/>
          <w:sz w:val="26"/>
          <w:szCs w:val="26"/>
          <w:lang w:val="pl-PL"/>
        </w:rPr>
        <w:t>16.3 Nhà thầu phải chịu trách nhiệm về hậu quả hoặc sự bất lợi nếu không tuân theo quy định của HSYC này như không niêm phong hoặc làm mất niêm phong HSĐX trong quá trình chuyển tới Bên mời thầu, không ghi đúng thô</w:t>
      </w:r>
      <w:r w:rsidRPr="00CE191B">
        <w:rPr>
          <w:rFonts w:asciiTheme="majorHAnsi" w:hAnsiTheme="majorHAnsi" w:cstheme="majorHAnsi"/>
          <w:color w:val="000000" w:themeColor="text1"/>
          <w:spacing w:val="-2"/>
          <w:sz w:val="26"/>
          <w:szCs w:val="26"/>
          <w:lang w:val="pl-PL"/>
        </w:rPr>
        <w:t>ng tin trên túi đựng HSĐX, Bên mời thầu cũng sẽ không chịu trách nhiệm về tính bảo mật thông tin của HSĐX nếu nhà thầu không thực hiện đúng chỉ dẫn quy định tại Mục 16.2 nêu trên.</w:t>
      </w:r>
    </w:p>
    <w:p w14:paraId="1562DE87"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es-ES_tradnl"/>
        </w:rPr>
      </w:pPr>
      <w:r w:rsidRPr="00CE191B">
        <w:rPr>
          <w:rFonts w:asciiTheme="majorHAnsi" w:hAnsiTheme="majorHAnsi" w:cstheme="majorHAnsi"/>
          <w:b/>
          <w:color w:val="000000" w:themeColor="text1"/>
          <w:sz w:val="26"/>
          <w:szCs w:val="26"/>
          <w:lang w:val="pl-PL"/>
        </w:rPr>
        <w:t>17. Thời hạn nộp HSĐX</w:t>
      </w:r>
    </w:p>
    <w:p w14:paraId="0CFF9067" w14:textId="45495E8E" w:rsidR="004A6D78" w:rsidRPr="00CE191B" w:rsidRDefault="004A6D78" w:rsidP="00CE191B">
      <w:pPr>
        <w:autoSpaceDE/>
        <w:autoSpaceDN/>
        <w:spacing w:before="120" w:after="120"/>
        <w:jc w:val="both"/>
        <w:rPr>
          <w:rFonts w:asciiTheme="majorHAnsi" w:hAnsiTheme="majorHAnsi" w:cstheme="majorHAnsi"/>
          <w:b/>
          <w:color w:val="000000" w:themeColor="text1"/>
          <w:sz w:val="26"/>
          <w:szCs w:val="26"/>
          <w:lang w:val="pl-PL"/>
        </w:rPr>
      </w:pPr>
      <w:r w:rsidRPr="00CE191B">
        <w:rPr>
          <w:rFonts w:asciiTheme="majorHAnsi" w:hAnsiTheme="majorHAnsi" w:cstheme="majorHAnsi"/>
          <w:color w:val="000000" w:themeColor="text1"/>
          <w:sz w:val="26"/>
          <w:szCs w:val="26"/>
          <w:lang w:val="pl-PL"/>
        </w:rPr>
        <w:t>Nhà thầu nộp trực tiếp hoặc gửi HSĐX đến địa chỉ của Bên mời thầu nhưng phải đảm bảo Bên mời thầu nhận được trước thời điểm đóng thầu:</w:t>
      </w:r>
      <w:r w:rsidR="009672DB" w:rsidRPr="00CE191B">
        <w:rPr>
          <w:rFonts w:asciiTheme="majorHAnsi" w:hAnsiTheme="majorHAnsi" w:cstheme="majorHAnsi"/>
          <w:color w:val="000000" w:themeColor="text1"/>
          <w:sz w:val="26"/>
          <w:szCs w:val="26"/>
          <w:lang w:val="pl-PL"/>
        </w:rPr>
        <w:t xml:space="preserve"> </w:t>
      </w:r>
      <w:r w:rsidR="00F6562B" w:rsidRPr="00CE191B">
        <w:rPr>
          <w:rFonts w:asciiTheme="majorHAnsi" w:hAnsiTheme="majorHAnsi" w:cstheme="majorHAnsi"/>
          <w:color w:val="000000" w:themeColor="text1"/>
          <w:sz w:val="26"/>
          <w:szCs w:val="26"/>
        </w:rPr>
        <w:t>Theo thông báo mời thầu</w:t>
      </w:r>
      <w:r w:rsidR="00B70E10" w:rsidRPr="00CE191B">
        <w:rPr>
          <w:rFonts w:asciiTheme="majorHAnsi" w:hAnsiTheme="majorHAnsi" w:cstheme="majorHAnsi"/>
          <w:color w:val="000000" w:themeColor="text1"/>
          <w:sz w:val="26"/>
          <w:szCs w:val="26"/>
        </w:rPr>
        <w:t>.</w:t>
      </w:r>
    </w:p>
    <w:p w14:paraId="43536B1A" w14:textId="272F1D9B" w:rsidR="004A6D78" w:rsidRPr="00CE191B" w:rsidRDefault="004A6D78" w:rsidP="00CE191B">
      <w:pPr>
        <w:autoSpaceDE/>
        <w:autoSpaceDN/>
        <w:spacing w:before="120" w:after="120"/>
        <w:jc w:val="both"/>
        <w:rPr>
          <w:rFonts w:asciiTheme="majorHAnsi" w:hAnsiTheme="majorHAnsi" w:cstheme="majorHAnsi"/>
          <w:b/>
          <w:color w:val="000000" w:themeColor="text1"/>
          <w:sz w:val="26"/>
          <w:szCs w:val="26"/>
          <w:lang w:val="pl-PL"/>
        </w:rPr>
      </w:pPr>
      <w:r w:rsidRPr="00CE191B">
        <w:rPr>
          <w:rFonts w:asciiTheme="majorHAnsi" w:hAnsiTheme="majorHAnsi" w:cstheme="majorHAnsi"/>
          <w:b/>
          <w:color w:val="000000" w:themeColor="text1"/>
          <w:sz w:val="26"/>
          <w:szCs w:val="26"/>
          <w:lang w:val="pl-PL"/>
        </w:rPr>
        <w:t>18. HSĐX nộp muộn</w:t>
      </w:r>
    </w:p>
    <w:p w14:paraId="72409A4F" w14:textId="51124762"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pl-PL"/>
        </w:rPr>
      </w:pPr>
      <w:r w:rsidRPr="00CE191B">
        <w:rPr>
          <w:rFonts w:asciiTheme="majorHAnsi" w:hAnsiTheme="majorHAnsi" w:cstheme="majorHAnsi"/>
          <w:color w:val="000000" w:themeColor="text1"/>
          <w:sz w:val="26"/>
          <w:szCs w:val="26"/>
          <w:lang w:val="pl-PL"/>
        </w:rPr>
        <w:t>Bên mời thầu sẽ không xem xét bất kỳ HSĐX nào được nộp sau thời điểm đóng thầu, trừ tài liệu nhà thầu gửi đến để làm rõ HSĐX theo yêu cầu của Bên mời thầu hoặc tài liệu làm rõ, bổ sung nhằm chứng minh tư cách hợp lệ, năng lực và kinh nghiệm của nhà thầu. Bất kỳ HSĐX nào mà Bên mời thầu nhận được sau khi hết hạn nộp HSĐX được coi là không hợp lệ, bị loại và được trả lại cho nhà thầu theo nguyên trạng</w:t>
      </w:r>
      <w:r w:rsidR="00B70E10" w:rsidRPr="00CE191B">
        <w:rPr>
          <w:rFonts w:asciiTheme="majorHAnsi" w:hAnsiTheme="majorHAnsi" w:cstheme="majorHAnsi"/>
          <w:color w:val="000000" w:themeColor="text1"/>
          <w:sz w:val="26"/>
          <w:szCs w:val="26"/>
          <w:lang w:val="pl-PL"/>
        </w:rPr>
        <w:t>.</w:t>
      </w:r>
    </w:p>
    <w:p w14:paraId="336CCF0C"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pl-PL"/>
        </w:rPr>
      </w:pPr>
      <w:r w:rsidRPr="00CE191B">
        <w:rPr>
          <w:rFonts w:asciiTheme="majorHAnsi" w:hAnsiTheme="majorHAnsi" w:cstheme="majorHAnsi"/>
          <w:b/>
          <w:color w:val="000000" w:themeColor="text1"/>
          <w:sz w:val="26"/>
          <w:szCs w:val="26"/>
          <w:lang w:val="pl-PL"/>
        </w:rPr>
        <w:t xml:space="preserve">19. Mở </w:t>
      </w:r>
      <w:bookmarkStart w:id="44" w:name="_Toc399947549"/>
      <w:r w:rsidRPr="00CE191B">
        <w:rPr>
          <w:rFonts w:asciiTheme="majorHAnsi" w:hAnsiTheme="majorHAnsi" w:cstheme="majorHAnsi"/>
          <w:b/>
          <w:color w:val="000000" w:themeColor="text1"/>
          <w:sz w:val="26"/>
          <w:szCs w:val="26"/>
          <w:lang w:val="pl-PL"/>
        </w:rPr>
        <w:t>HSĐX</w:t>
      </w:r>
    </w:p>
    <w:p w14:paraId="704FCD0F"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pl-PL"/>
        </w:rPr>
      </w:pPr>
      <w:bookmarkStart w:id="45" w:name="_Toc399947550"/>
      <w:bookmarkEnd w:id="44"/>
      <w:r w:rsidRPr="00CE191B">
        <w:rPr>
          <w:rFonts w:asciiTheme="majorHAnsi" w:hAnsiTheme="majorHAnsi" w:cstheme="majorHAnsi"/>
          <w:color w:val="000000" w:themeColor="text1"/>
          <w:sz w:val="26"/>
          <w:szCs w:val="26"/>
          <w:lang w:val="pl-PL"/>
        </w:rPr>
        <w:t>Sau thời điểm đóng thầu, bên mời thầu tiến hành mở các HSĐX và lập biên bản mở thầu bao gồm các nội dung: Tên nhà thầu; giá chào; thời gian có hiệu lực của HSĐX; giá trị, thời gian có hiệu lực của Bảo đảm dự thầu; thời gian thực hiện hợp đồng và gửi văn bản này đến các nhà thầu đã nộp HSĐX.</w:t>
      </w:r>
    </w:p>
    <w:p w14:paraId="407AA026"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pl-PL"/>
        </w:rPr>
      </w:pPr>
    </w:p>
    <w:bookmarkEnd w:id="45"/>
    <w:p w14:paraId="3B5EBAA1" w14:textId="77777777" w:rsidR="004A6D78" w:rsidRPr="00CE191B" w:rsidRDefault="004A6D78" w:rsidP="00ED2D3E">
      <w:pPr>
        <w:pStyle w:val="Heading2"/>
        <w:spacing w:line="252" w:lineRule="auto"/>
        <w:rPr>
          <w:rFonts w:asciiTheme="majorHAnsi" w:hAnsiTheme="majorHAnsi" w:cstheme="majorHAnsi"/>
          <w:b w:val="0"/>
          <w:color w:val="000000" w:themeColor="text1"/>
          <w:sz w:val="26"/>
          <w:szCs w:val="26"/>
          <w:lang w:val="pl-PL"/>
        </w:rPr>
      </w:pPr>
      <w:r w:rsidRPr="00CE191B">
        <w:rPr>
          <w:rFonts w:asciiTheme="majorHAnsi" w:hAnsiTheme="majorHAnsi" w:cstheme="majorHAnsi"/>
          <w:color w:val="000000" w:themeColor="text1"/>
          <w:sz w:val="26"/>
          <w:szCs w:val="26"/>
          <w:lang w:val="pl-PL"/>
        </w:rPr>
        <w:lastRenderedPageBreak/>
        <w:t>D. ĐÁNH GIÁ VÀ XẾP HẠNG NHÀ THẦU</w:t>
      </w:r>
    </w:p>
    <w:p w14:paraId="3C2A90C0" w14:textId="77777777" w:rsidR="004A6D78" w:rsidRPr="00CE191B" w:rsidRDefault="004A6D78" w:rsidP="00ED2D3E">
      <w:pPr>
        <w:autoSpaceDE/>
        <w:autoSpaceDN/>
        <w:spacing w:before="120" w:line="252" w:lineRule="auto"/>
        <w:jc w:val="center"/>
        <w:rPr>
          <w:rFonts w:asciiTheme="majorHAnsi" w:hAnsiTheme="majorHAnsi" w:cstheme="majorHAnsi"/>
          <w:b/>
          <w:color w:val="000000" w:themeColor="text1"/>
          <w:sz w:val="26"/>
          <w:szCs w:val="26"/>
          <w:lang w:val="pl-PL"/>
        </w:rPr>
      </w:pPr>
    </w:p>
    <w:p w14:paraId="47FFDC8F"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pl-PL"/>
        </w:rPr>
      </w:pPr>
      <w:r w:rsidRPr="00CE191B">
        <w:rPr>
          <w:rFonts w:asciiTheme="majorHAnsi" w:hAnsiTheme="majorHAnsi" w:cstheme="majorHAnsi"/>
          <w:b/>
          <w:color w:val="000000" w:themeColor="text1"/>
          <w:sz w:val="26"/>
          <w:szCs w:val="26"/>
          <w:lang w:val="pl-PL"/>
        </w:rPr>
        <w:t>20. Giải thích làm rõ HSĐX</w:t>
      </w:r>
      <w:bookmarkStart w:id="46" w:name="_Toc399947563"/>
    </w:p>
    <w:p w14:paraId="3DBD2660"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pl-PL"/>
        </w:rPr>
      </w:pPr>
      <w:r w:rsidRPr="00CE191B">
        <w:rPr>
          <w:rFonts w:asciiTheme="majorHAnsi" w:hAnsiTheme="majorHAnsi" w:cstheme="majorHAnsi"/>
          <w:color w:val="000000" w:themeColor="text1"/>
          <w:sz w:val="26"/>
          <w:szCs w:val="26"/>
          <w:lang w:val="pl-PL"/>
        </w:rPr>
        <w:t>20.1 Sau khi mở HSĐX, nhà thầu có trách nhiệm làm rõ HSĐX theo yêu cầu của Bên mời thầu. Trường hợp HSĐX của nhà thầu thiếu tài liệu chứng minh tư cách hợp lệ, năng lực và kinh nghiệm thì Bên mời thầu yêu cầu nhà thầu làm rõ, bổ sung tài liệu để chứng minh tư cách hợp lệ, năng lực và kinh nghiệm. Đối với nội dung đề xuất về kỹ thuật, tài chính nêu trong HSĐX của nhà thầu, việc làm rõ phải bảo đảm nguyên tắc không làm thay đổi nội dung cơ bản của HSĐX đã nộp, không thay đổi giá dự thầu. Nhà thầu phải thông báo cho Bên mời thầu về việc đã nhận được văn bản yêu cầu làm rõ HSĐX bằng một trong những cách sau: gửi văn bản trực tiếp, theo đường bưu điện, fax hoặc e-mail.</w:t>
      </w:r>
      <w:bookmarkStart w:id="47" w:name="_Toc399947564"/>
      <w:bookmarkEnd w:id="46"/>
    </w:p>
    <w:p w14:paraId="1C761535" w14:textId="13BF6D00"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pl-PL"/>
        </w:rPr>
      </w:pPr>
      <w:r w:rsidRPr="00CE191B">
        <w:rPr>
          <w:rFonts w:asciiTheme="majorHAnsi" w:hAnsiTheme="majorHAnsi" w:cstheme="majorHAnsi"/>
          <w:color w:val="000000" w:themeColor="text1"/>
          <w:sz w:val="26"/>
          <w:szCs w:val="26"/>
          <w:lang w:val="pl-PL"/>
        </w:rPr>
        <w:t xml:space="preserve">20.2 Trong khoảng thời gian </w:t>
      </w:r>
      <w:r w:rsidR="009672DB" w:rsidRPr="00CE191B">
        <w:rPr>
          <w:rFonts w:asciiTheme="majorHAnsi" w:hAnsiTheme="majorHAnsi" w:cstheme="majorHAnsi"/>
          <w:color w:val="000000" w:themeColor="text1"/>
          <w:sz w:val="26"/>
          <w:szCs w:val="26"/>
          <w:lang w:val="pl-PL"/>
        </w:rPr>
        <w:t xml:space="preserve">03 </w:t>
      </w:r>
      <w:r w:rsidRPr="00CE191B">
        <w:rPr>
          <w:rFonts w:asciiTheme="majorHAnsi" w:hAnsiTheme="majorHAnsi" w:cstheme="majorHAnsi"/>
          <w:color w:val="000000" w:themeColor="text1"/>
          <w:sz w:val="26"/>
          <w:szCs w:val="26"/>
          <w:lang w:val="pl-PL"/>
        </w:rPr>
        <w:t>ngày, trường hợp nhà thầu phát hiện HSĐX của mình thiếu tài liệu chứng minh tư cách hợp lệ, năng lực và kinh nghiệm thì nhà thầu được phép gửi tài liệu đến Bên mời thầu để làm rõ về tư cách hợp lệ, năng lực và kinh nghiệm của mình. Bên mời thầu có trách nhiệm tiếp nhận những tài liệu làm rõ của nhà thầu để xem xét, đánh giá; tài liệu bổ sung, làm rõ về tư cách hợp lệ, năng lực và kinh nghiệm được coi như một phần của HSĐX. Bên mời thầu phải thông báo cho nhà thầu về việc đã nhận được tài liệu bổ sung làm rõ của nhà thầu bằng một trong những cách sau: gửi văn bản trực tiếp, theo đường bưu điện, fax hoặc e-mail.</w:t>
      </w:r>
      <w:bookmarkEnd w:id="47"/>
    </w:p>
    <w:p w14:paraId="79184E0B"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pl-PL"/>
        </w:rPr>
      </w:pPr>
      <w:r w:rsidRPr="00CE191B">
        <w:rPr>
          <w:rFonts w:asciiTheme="majorHAnsi" w:hAnsiTheme="majorHAnsi" w:cstheme="majorHAnsi"/>
          <w:color w:val="000000" w:themeColor="text1"/>
          <w:sz w:val="26"/>
          <w:szCs w:val="26"/>
          <w:lang w:val="pl-PL"/>
        </w:rPr>
        <w:t>20.3 Việc làm rõ HSĐX chỉ được thực hiện giữa Bên mời thầu và nhà thầu có HSĐX cần phải làm rõ. Nội dung làm rõ HSĐX phải thể hiện bằng văn bản và được Bên mời thầu bảo quản như một phần của HSĐX.</w:t>
      </w:r>
    </w:p>
    <w:p w14:paraId="3476FA40" w14:textId="77777777" w:rsidR="004A6D78" w:rsidRPr="00CE191B" w:rsidRDefault="004A6D78" w:rsidP="00ED2D3E">
      <w:pPr>
        <w:keepNext/>
        <w:widowControl w:val="0"/>
        <w:autoSpaceDE/>
        <w:autoSpaceDN/>
        <w:spacing w:before="120" w:line="252" w:lineRule="auto"/>
        <w:jc w:val="both"/>
        <w:rPr>
          <w:rFonts w:asciiTheme="majorHAnsi" w:hAnsiTheme="majorHAnsi" w:cstheme="majorHAnsi"/>
          <w:b/>
          <w:bCs/>
          <w:color w:val="000000" w:themeColor="text1"/>
          <w:sz w:val="26"/>
          <w:szCs w:val="26"/>
          <w:lang w:val="it-IT"/>
        </w:rPr>
      </w:pPr>
      <w:r w:rsidRPr="00CE191B">
        <w:rPr>
          <w:rFonts w:asciiTheme="majorHAnsi" w:hAnsiTheme="majorHAnsi" w:cstheme="majorHAnsi"/>
          <w:b/>
          <w:bCs/>
          <w:color w:val="000000" w:themeColor="text1"/>
          <w:sz w:val="26"/>
          <w:szCs w:val="26"/>
          <w:lang w:val="it-IT"/>
        </w:rPr>
        <w:t>21. Đánh giá các HSĐX</w:t>
      </w:r>
    </w:p>
    <w:p w14:paraId="536B45A3"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pl-PL"/>
        </w:rPr>
      </w:pPr>
      <w:r w:rsidRPr="00CE191B">
        <w:rPr>
          <w:rFonts w:asciiTheme="majorHAnsi" w:hAnsiTheme="majorHAnsi" w:cstheme="majorHAnsi"/>
          <w:color w:val="000000" w:themeColor="text1"/>
          <w:sz w:val="26"/>
          <w:szCs w:val="26"/>
          <w:lang w:val="pl-PL"/>
        </w:rPr>
        <w:t xml:space="preserve">Bên mời thầu sẽ áp dụng các tiêu chuẩn và phương pháp được liệt kê trong Mục này để đánh giá các HSĐX. </w:t>
      </w:r>
    </w:p>
    <w:p w14:paraId="555B56A1" w14:textId="3E95FD11"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pl-PL"/>
        </w:rPr>
      </w:pPr>
      <w:r w:rsidRPr="00CE191B">
        <w:rPr>
          <w:rFonts w:asciiTheme="majorHAnsi" w:hAnsiTheme="majorHAnsi" w:cstheme="majorHAnsi"/>
          <w:color w:val="000000" w:themeColor="text1"/>
          <w:sz w:val="26"/>
          <w:szCs w:val="26"/>
          <w:lang w:val="pl-PL"/>
        </w:rPr>
        <w:t>21.1 Kiểm tra và đánh giá tính hợp lệ của HSĐX theo quy định tại Bước 1</w:t>
      </w:r>
      <w:r w:rsidR="00A70303" w:rsidRPr="00CE191B">
        <w:rPr>
          <w:rFonts w:asciiTheme="majorHAnsi" w:hAnsiTheme="majorHAnsi" w:cstheme="majorHAnsi"/>
          <w:color w:val="000000" w:themeColor="text1"/>
          <w:sz w:val="26"/>
          <w:szCs w:val="26"/>
          <w:lang w:val="pl-PL"/>
        </w:rPr>
        <w:t xml:space="preserve"> và Bước 2</w:t>
      </w:r>
      <w:r w:rsidRPr="00CE191B">
        <w:rPr>
          <w:rFonts w:asciiTheme="majorHAnsi" w:hAnsiTheme="majorHAnsi" w:cstheme="majorHAnsi"/>
          <w:color w:val="000000" w:themeColor="text1"/>
          <w:sz w:val="26"/>
          <w:szCs w:val="26"/>
          <w:lang w:val="pl-PL"/>
        </w:rPr>
        <w:t xml:space="preserve"> Chương II – Tiêu chuẩn đánh giá HSĐX.</w:t>
      </w:r>
      <w:bookmarkStart w:id="48" w:name="_Toc399947594"/>
    </w:p>
    <w:p w14:paraId="2C174537" w14:textId="7B43B688"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pl-PL"/>
        </w:rPr>
      </w:pPr>
      <w:r w:rsidRPr="00CE191B">
        <w:rPr>
          <w:rFonts w:asciiTheme="majorHAnsi" w:hAnsiTheme="majorHAnsi" w:cstheme="majorHAnsi"/>
          <w:color w:val="000000" w:themeColor="text1"/>
          <w:sz w:val="26"/>
          <w:szCs w:val="26"/>
          <w:lang w:val="pl-PL"/>
        </w:rPr>
        <w:t>21.2 Đánh giá về năng lực và kinh nghiệm:</w:t>
      </w:r>
      <w:bookmarkEnd w:id="48"/>
    </w:p>
    <w:p w14:paraId="13C729F2"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pl-PL"/>
        </w:rPr>
      </w:pPr>
      <w:r w:rsidRPr="00CE191B">
        <w:rPr>
          <w:rFonts w:asciiTheme="majorHAnsi" w:hAnsiTheme="majorHAnsi" w:cstheme="majorHAnsi"/>
          <w:bCs/>
          <w:color w:val="000000" w:themeColor="text1"/>
          <w:sz w:val="26"/>
          <w:szCs w:val="26"/>
          <w:lang w:val="pl-PL"/>
        </w:rPr>
        <w:t xml:space="preserve">a) </w:t>
      </w:r>
      <w:r w:rsidRPr="00CE191B">
        <w:rPr>
          <w:rFonts w:asciiTheme="majorHAnsi" w:hAnsiTheme="majorHAnsi" w:cstheme="majorHAnsi"/>
          <w:color w:val="000000" w:themeColor="text1"/>
          <w:sz w:val="26"/>
          <w:szCs w:val="26"/>
          <w:lang w:val="pl-PL"/>
        </w:rPr>
        <w:t>Việc đánh giá về năng lực và kinh nghiệm thực hiện theo tiêu chuẩn</w:t>
      </w:r>
      <w:r w:rsidRPr="00CE191B">
        <w:rPr>
          <w:rFonts w:asciiTheme="majorHAnsi" w:hAnsiTheme="majorHAnsi" w:cstheme="majorHAnsi"/>
          <w:bCs/>
          <w:color w:val="000000" w:themeColor="text1"/>
          <w:sz w:val="26"/>
          <w:szCs w:val="26"/>
          <w:lang w:val="pl-PL"/>
        </w:rPr>
        <w:t xml:space="preserve"> </w:t>
      </w:r>
      <w:r w:rsidRPr="00CE191B">
        <w:rPr>
          <w:rFonts w:asciiTheme="majorHAnsi" w:hAnsiTheme="majorHAnsi" w:cstheme="majorHAnsi"/>
          <w:color w:val="000000" w:themeColor="text1"/>
          <w:sz w:val="26"/>
          <w:szCs w:val="26"/>
          <w:lang w:val="pl-PL"/>
        </w:rPr>
        <w:t>đánh giá quy định tại Bước 3 Chương II – Tiêu chuẩn đánh giá HSĐX;</w:t>
      </w:r>
      <w:bookmarkStart w:id="49" w:name="_Toc399947596"/>
    </w:p>
    <w:p w14:paraId="5AA0F005"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pl-PL"/>
        </w:rPr>
      </w:pPr>
      <w:r w:rsidRPr="00CE191B">
        <w:rPr>
          <w:rFonts w:asciiTheme="majorHAnsi" w:hAnsiTheme="majorHAnsi" w:cstheme="majorHAnsi"/>
          <w:color w:val="000000" w:themeColor="text1"/>
          <w:sz w:val="26"/>
          <w:szCs w:val="26"/>
          <w:lang w:val="pl-PL"/>
        </w:rPr>
        <w:t>b) Nhà thầu có năng</w:t>
      </w:r>
      <w:r w:rsidRPr="00CE191B">
        <w:rPr>
          <w:rFonts w:asciiTheme="majorHAnsi" w:hAnsiTheme="majorHAnsi" w:cstheme="majorHAnsi"/>
          <w:bCs/>
          <w:color w:val="000000" w:themeColor="text1"/>
          <w:sz w:val="26"/>
          <w:szCs w:val="26"/>
          <w:lang w:val="pl-PL"/>
        </w:rPr>
        <w:t xml:space="preserve"> lực và kinh nghiệm đáp ứng yêu cầu được xem xét, đánh giá về kỹ thuật.</w:t>
      </w:r>
      <w:bookmarkStart w:id="50" w:name="_Toc399947597"/>
      <w:bookmarkEnd w:id="49"/>
    </w:p>
    <w:p w14:paraId="6B24D81D" w14:textId="793E5172"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pl-PL"/>
        </w:rPr>
      </w:pPr>
      <w:r w:rsidRPr="00CE191B">
        <w:rPr>
          <w:rFonts w:asciiTheme="majorHAnsi" w:hAnsiTheme="majorHAnsi" w:cstheme="majorHAnsi"/>
          <w:bCs/>
          <w:color w:val="000000" w:themeColor="text1"/>
          <w:sz w:val="26"/>
          <w:szCs w:val="26"/>
          <w:lang w:val="pl-PL"/>
        </w:rPr>
        <w:t>21.3 Đánh giá về kỹ thuật và giá:</w:t>
      </w:r>
      <w:bookmarkEnd w:id="50"/>
    </w:p>
    <w:p w14:paraId="7F83CABD"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pl-PL"/>
        </w:rPr>
      </w:pPr>
      <w:r w:rsidRPr="00CE191B">
        <w:rPr>
          <w:rFonts w:asciiTheme="majorHAnsi" w:hAnsiTheme="majorHAnsi" w:cstheme="majorHAnsi"/>
          <w:bCs/>
          <w:color w:val="000000" w:themeColor="text1"/>
          <w:sz w:val="26"/>
          <w:szCs w:val="26"/>
          <w:lang w:val="pl-PL"/>
        </w:rPr>
        <w:t>a) Việc đ</w:t>
      </w:r>
      <w:r w:rsidRPr="00CE191B">
        <w:rPr>
          <w:rFonts w:asciiTheme="majorHAnsi" w:hAnsiTheme="majorHAnsi" w:cstheme="majorHAnsi"/>
          <w:bCs/>
          <w:color w:val="000000" w:themeColor="text1"/>
          <w:sz w:val="26"/>
          <w:szCs w:val="26"/>
          <w:lang w:val="vi-VN"/>
        </w:rPr>
        <w:t>ánh giá</w:t>
      </w:r>
      <w:r w:rsidRPr="00CE191B">
        <w:rPr>
          <w:rFonts w:asciiTheme="majorHAnsi" w:hAnsiTheme="majorHAnsi" w:cstheme="majorHAnsi"/>
          <w:bCs/>
          <w:color w:val="000000" w:themeColor="text1"/>
          <w:sz w:val="26"/>
          <w:szCs w:val="26"/>
          <w:lang w:val="pl-PL"/>
        </w:rPr>
        <w:t xml:space="preserve"> về kỹ thuật</w:t>
      </w:r>
      <w:r w:rsidRPr="00CE191B">
        <w:rPr>
          <w:rFonts w:asciiTheme="majorHAnsi" w:hAnsiTheme="majorHAnsi" w:cstheme="majorHAnsi"/>
          <w:color w:val="000000" w:themeColor="text1"/>
          <w:sz w:val="26"/>
          <w:szCs w:val="26"/>
          <w:lang w:val="pl-PL"/>
        </w:rPr>
        <w:t xml:space="preserve"> thực hiện theo </w:t>
      </w:r>
      <w:r w:rsidRPr="00CE191B">
        <w:rPr>
          <w:rFonts w:asciiTheme="majorHAnsi" w:hAnsiTheme="majorHAnsi" w:cstheme="majorHAnsi"/>
          <w:bCs/>
          <w:color w:val="000000" w:themeColor="text1"/>
          <w:sz w:val="26"/>
          <w:szCs w:val="26"/>
          <w:lang w:val="pl-PL"/>
        </w:rPr>
        <w:t xml:space="preserve">tiêu chuẩn và phương pháp đánh giá quy định tại Bước 4 Chương II </w:t>
      </w:r>
      <w:r w:rsidRPr="00CE191B">
        <w:rPr>
          <w:rFonts w:asciiTheme="majorHAnsi" w:hAnsiTheme="majorHAnsi" w:cstheme="majorHAnsi"/>
          <w:color w:val="000000" w:themeColor="text1"/>
          <w:sz w:val="26"/>
          <w:szCs w:val="26"/>
          <w:lang w:val="pl-PL"/>
        </w:rPr>
        <w:t>– Tiêu chuẩn đánh giá HSĐX;</w:t>
      </w:r>
      <w:bookmarkStart w:id="51" w:name="_Toc399947599"/>
    </w:p>
    <w:p w14:paraId="7E05BEC0" w14:textId="40BF16F5"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pl-PL"/>
        </w:rPr>
      </w:pPr>
      <w:r w:rsidRPr="00CE191B">
        <w:rPr>
          <w:rFonts w:asciiTheme="majorHAnsi" w:hAnsiTheme="majorHAnsi" w:cstheme="majorHAnsi"/>
          <w:color w:val="000000" w:themeColor="text1"/>
          <w:sz w:val="26"/>
          <w:szCs w:val="26"/>
          <w:lang w:val="pl-PL"/>
        </w:rPr>
        <w:t>b) Nhà thầu đáp ứng yêu cầu về kỹ thuật được xem xét xác định giá thấp nhất theo quy định tại Bước 5 Chương II – Tiêu chuẩn đánh giá HSĐX.</w:t>
      </w:r>
      <w:bookmarkEnd w:id="51"/>
    </w:p>
    <w:p w14:paraId="3D73C2F6"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pl-PL"/>
        </w:rPr>
      </w:pPr>
      <w:r w:rsidRPr="00CE191B">
        <w:rPr>
          <w:rFonts w:asciiTheme="majorHAnsi" w:hAnsiTheme="majorHAnsi" w:cstheme="majorHAnsi"/>
          <w:color w:val="000000" w:themeColor="text1"/>
          <w:sz w:val="26"/>
          <w:szCs w:val="26"/>
          <w:lang w:val="pl-PL"/>
        </w:rPr>
        <w:t>21.4 Sau khi đánh giá đề xuất tài chính, Bên mời thầu mời nhà thầu xếp hạng thứ nhất là nhà thầu có giá dự thầu sau sửa lỗi, hiệu chỉnh sai lệch và trừ đi giá trị giảm giá (nếu có) thấp nhất vào thương thảo hợp đồng.</w:t>
      </w:r>
    </w:p>
    <w:p w14:paraId="6158AB89" w14:textId="77777777" w:rsidR="00492AEB" w:rsidRPr="00CE191B" w:rsidRDefault="00492AEB" w:rsidP="00ED2D3E">
      <w:pPr>
        <w:autoSpaceDE/>
        <w:autoSpaceDN/>
        <w:spacing w:before="120" w:line="252" w:lineRule="auto"/>
        <w:jc w:val="both"/>
        <w:rPr>
          <w:rFonts w:asciiTheme="majorHAnsi" w:hAnsiTheme="majorHAnsi" w:cstheme="majorHAnsi"/>
          <w:color w:val="000000" w:themeColor="text1"/>
          <w:sz w:val="26"/>
          <w:szCs w:val="26"/>
          <w:lang w:val="pl-PL"/>
        </w:rPr>
      </w:pPr>
    </w:p>
    <w:p w14:paraId="1D0B30E9"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pl-PL"/>
        </w:rPr>
      </w:pPr>
      <w:r w:rsidRPr="00CE191B">
        <w:rPr>
          <w:rFonts w:asciiTheme="majorHAnsi" w:hAnsiTheme="majorHAnsi" w:cstheme="majorHAnsi"/>
          <w:b/>
          <w:color w:val="000000" w:themeColor="text1"/>
          <w:sz w:val="26"/>
          <w:szCs w:val="26"/>
          <w:lang w:val="pl-PL"/>
        </w:rPr>
        <w:lastRenderedPageBreak/>
        <w:t>22. Sửa lỗi số học</w:t>
      </w:r>
      <w:bookmarkStart w:id="52" w:name="_Toc399947575"/>
    </w:p>
    <w:p w14:paraId="51601071"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pl-PL"/>
        </w:rPr>
      </w:pPr>
      <w:r w:rsidRPr="00CE191B">
        <w:rPr>
          <w:rFonts w:asciiTheme="majorHAnsi" w:hAnsiTheme="majorHAnsi" w:cstheme="majorHAnsi"/>
          <w:color w:val="000000" w:themeColor="text1"/>
          <w:sz w:val="26"/>
          <w:szCs w:val="26"/>
          <w:lang w:val="pl-PL"/>
        </w:rPr>
        <w:t>22.1 Sửa lỗi số học và các lỗi khác được tiến hành theo nguyên tắc sau đây:</w:t>
      </w:r>
      <w:bookmarkStart w:id="53" w:name="_Toc399947576"/>
    </w:p>
    <w:p w14:paraId="6D63A8EC"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pl-PL"/>
        </w:rPr>
      </w:pPr>
      <w:r w:rsidRPr="00CE191B">
        <w:rPr>
          <w:rFonts w:asciiTheme="majorHAnsi" w:hAnsiTheme="majorHAnsi" w:cstheme="majorHAnsi"/>
          <w:color w:val="000000" w:themeColor="text1"/>
          <w:spacing w:val="-4"/>
          <w:sz w:val="26"/>
          <w:szCs w:val="26"/>
          <w:lang w:val="pl-PL"/>
        </w:rPr>
        <w:t>a) Lỗi số học bao gồm những lỗi do thực hiện các phép tính cộng, trừ, nhân, chia không chính xác khi tính toán giá dự thầu. Trường hợp HSYC có yêu cầu phải phân tích đơn giá chi tiết thì phải lấy số liệu trong bảng phân tích đơn giá dự thầu chi tiết làm cơ sở cho việc sửa lỗi số học. Trường hợp không nhất quán giữa đơn giá và thành tiền thì lấy đơn giá làm cơ sở cho việc sửa lỗi; nếu phát hiện đơn giá có sự sai khác bất thường do lỗi hệ thập phân (10 lần, 100 lần, 1.000 lần) thì thành tiền là cơ sở cho việc sửa lỗi;</w:t>
      </w:r>
      <w:bookmarkEnd w:id="53"/>
      <w:r w:rsidRPr="00CE191B">
        <w:rPr>
          <w:rFonts w:asciiTheme="majorHAnsi" w:hAnsiTheme="majorHAnsi" w:cstheme="majorHAnsi"/>
          <w:color w:val="000000" w:themeColor="text1"/>
          <w:spacing w:val="-4"/>
          <w:sz w:val="26"/>
          <w:szCs w:val="26"/>
          <w:lang w:val="pl-PL"/>
        </w:rPr>
        <w:t xml:space="preserve"> </w:t>
      </w:r>
      <w:bookmarkStart w:id="54" w:name="_Toc399947577"/>
    </w:p>
    <w:p w14:paraId="235458D4"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pl-PL"/>
        </w:rPr>
      </w:pPr>
      <w:r w:rsidRPr="00CE191B">
        <w:rPr>
          <w:rFonts w:asciiTheme="majorHAnsi" w:hAnsiTheme="majorHAnsi" w:cstheme="majorHAnsi"/>
          <w:color w:val="000000" w:themeColor="text1"/>
          <w:spacing w:val="-4"/>
          <w:sz w:val="26"/>
          <w:szCs w:val="26"/>
          <w:lang w:val="pl-PL"/>
        </w:rPr>
        <w:t>b) Các lỗi khác:</w:t>
      </w:r>
      <w:bookmarkStart w:id="55" w:name="_Toc399947578"/>
      <w:bookmarkEnd w:id="54"/>
    </w:p>
    <w:p w14:paraId="75E0707D"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pl-PL"/>
        </w:rPr>
      </w:pPr>
      <w:r w:rsidRPr="00CE191B">
        <w:rPr>
          <w:rFonts w:asciiTheme="majorHAnsi" w:hAnsiTheme="majorHAnsi" w:cstheme="majorHAnsi"/>
          <w:color w:val="000000" w:themeColor="text1"/>
          <w:spacing w:val="-4"/>
          <w:sz w:val="26"/>
          <w:szCs w:val="26"/>
          <w:lang w:val="pl-PL"/>
        </w:rPr>
        <w:t>- Tại cột thành tiền đã được điền đầy đủ giá trị nhưng không có đơn giá tương ứng thì đơn giá được xác định bổ sung bằng cách chia thành tiền cho số lượng; khi có đơn giá nhưng cột thành tiền bỏ trống thì giá trị cột thành tiền sẽ được xác định bổ sung bằng cách nhân số lượng với đơn giá; nếu một nội dung nào đó có điền đơn giá và giá trị tại cột thành tiền nhưng bỏ trống số lượng thì số lượng bỏ trống được xác định bổ sung bằng cách chia giá trị tại cột thành tiền cho đơn giá của nội dung đó. Trường hợp số lượng được xác định bổ sung nêu trên khác với số lượng nêu trong HSYC thì giá trị sai khác đó là sai lệch về phạm vi cung cấp và được hiệu chỉnh theo quy định;</w:t>
      </w:r>
      <w:bookmarkStart w:id="56" w:name="_Toc399947579"/>
      <w:bookmarkEnd w:id="55"/>
    </w:p>
    <w:p w14:paraId="3E486372"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pl-PL"/>
        </w:rPr>
      </w:pPr>
      <w:r w:rsidRPr="00CE191B">
        <w:rPr>
          <w:rFonts w:asciiTheme="majorHAnsi" w:hAnsiTheme="majorHAnsi" w:cstheme="majorHAnsi"/>
          <w:color w:val="000000" w:themeColor="text1"/>
          <w:spacing w:val="-4"/>
          <w:sz w:val="26"/>
          <w:szCs w:val="26"/>
          <w:lang w:val="pl-PL"/>
        </w:rPr>
        <w:t>- Lỗi nhầm đơn vị tính: sửa lại cho phù hợp với yêu cầu của HSYC;</w:t>
      </w:r>
      <w:bookmarkEnd w:id="56"/>
    </w:p>
    <w:p w14:paraId="7A1BE5F3"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pacing w:val="-4"/>
          <w:sz w:val="26"/>
          <w:szCs w:val="26"/>
          <w:lang w:val="pl-PL"/>
        </w:rPr>
      </w:pPr>
      <w:r w:rsidRPr="00CE191B">
        <w:rPr>
          <w:rFonts w:asciiTheme="majorHAnsi" w:hAnsiTheme="majorHAnsi" w:cstheme="majorHAnsi"/>
          <w:color w:val="000000" w:themeColor="text1"/>
          <w:spacing w:val="-4"/>
          <w:sz w:val="26"/>
          <w:szCs w:val="26"/>
          <w:lang w:val="pl-PL"/>
        </w:rPr>
        <w:t>- Lỗi nhầm đơn vị: sử dụng dấu “,” (dấu phảy) thay cho dấu “.” (dấu chấm) và ngược lại thì được sửa lại cho phù hợp theo cách viết của Việt Nam;</w:t>
      </w:r>
      <w:bookmarkStart w:id="57" w:name="_Toc399947580"/>
    </w:p>
    <w:p w14:paraId="1B519DCE"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pl-PL"/>
        </w:rPr>
      </w:pPr>
      <w:r w:rsidRPr="00CE191B">
        <w:rPr>
          <w:rFonts w:asciiTheme="majorHAnsi" w:hAnsiTheme="majorHAnsi" w:cstheme="majorHAnsi"/>
          <w:color w:val="000000" w:themeColor="text1"/>
          <w:sz w:val="26"/>
          <w:szCs w:val="26"/>
          <w:lang w:val="pl-PL"/>
        </w:rPr>
        <w:t>- Khi Bên mời thầu cho rằng dấu phẩy hoặc dấu chấm trong đơn giá rõ ràng đã bị đặt sai chỗ thì trong trường hợp này thành tiền của hạng mục sẽ có ý nghĩa quyết định và đơn giá sẽ được sửa lại;</w:t>
      </w:r>
    </w:p>
    <w:p w14:paraId="251FAB80"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es-ES"/>
        </w:rPr>
      </w:pPr>
      <w:r w:rsidRPr="00CE191B">
        <w:rPr>
          <w:rFonts w:asciiTheme="majorHAnsi" w:hAnsiTheme="majorHAnsi" w:cstheme="majorHAnsi"/>
          <w:color w:val="000000" w:themeColor="text1"/>
          <w:sz w:val="26"/>
          <w:szCs w:val="26"/>
          <w:lang w:val="es-ES"/>
        </w:rPr>
        <w:t>- Nếu có sai sót khi cộng các khoản tiền để ra tổng số tiền thì sẽ sửa lại tổng số tiền theo các khoản tiền;</w:t>
      </w:r>
    </w:p>
    <w:p w14:paraId="4B0301CD"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es-ES"/>
        </w:rPr>
      </w:pPr>
      <w:r w:rsidRPr="00CE191B">
        <w:rPr>
          <w:rFonts w:asciiTheme="majorHAnsi" w:hAnsiTheme="majorHAnsi" w:cstheme="majorHAnsi"/>
          <w:color w:val="000000" w:themeColor="text1"/>
          <w:sz w:val="26"/>
          <w:szCs w:val="26"/>
          <w:lang w:val="es-ES"/>
        </w:rPr>
        <w:t>- Nếu có sự khác nhau giữa số tiền ghi bằng số và số tiền ghi bằng chữ thì số tiền ghi bằng chữ sẽ có ý nghĩa quyết định, trừ trường hợp số tiền ghi bằng chữ có liên quan đến một lỗi sai chính tả thì khi đó, số tiền ghi bằng số sẽ có ý nghĩa quyết định.</w:t>
      </w:r>
    </w:p>
    <w:p w14:paraId="4D68E712"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es-ES"/>
        </w:rPr>
      </w:pPr>
      <w:r w:rsidRPr="00CE191B">
        <w:rPr>
          <w:rFonts w:asciiTheme="majorHAnsi" w:hAnsiTheme="majorHAnsi" w:cstheme="majorHAnsi"/>
          <w:color w:val="000000" w:themeColor="text1"/>
          <w:spacing w:val="-4"/>
          <w:sz w:val="26"/>
          <w:szCs w:val="26"/>
          <w:lang w:val="es-ES"/>
        </w:rPr>
        <w:t>- Trường hợp có khác biệt giữa những nội dung thuộc đề xuất kỹ thuật và nội dung thuộc đề xuất tài chính thì nội dung thuộc đề xuất kỹ thuật sẽ là cơ sở cho việc sửa lỗi.</w:t>
      </w:r>
      <w:bookmarkEnd w:id="57"/>
    </w:p>
    <w:p w14:paraId="4C756FF6" w14:textId="2E750FC6"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es-ES"/>
        </w:rPr>
      </w:pPr>
      <w:r w:rsidRPr="00CE191B">
        <w:rPr>
          <w:rFonts w:asciiTheme="majorHAnsi" w:hAnsiTheme="majorHAnsi" w:cstheme="majorHAnsi"/>
          <w:color w:val="000000" w:themeColor="text1"/>
          <w:spacing w:val="-4"/>
          <w:sz w:val="26"/>
          <w:szCs w:val="26"/>
          <w:lang w:val="es-ES"/>
        </w:rPr>
        <w:t>22.2 Sau khi sửa lỗi, Bên mời thầu sẽ thông báo bằng văn bản cho nhà thầu biết về việc sửa lỗi đối với HSĐX của nhà thầu. Trong vòng 03 ngày làm việc, kể từ ngày nhận được thông báo của Bên mời thầu, nhà thầu phải có văn bản thông báo cho Bên mời thầu về việc chấp thuận kết quả sửa lỗi theo thông báo của Bên mời thầu. Trường hợp nhà thầu không chấp thuận với kết quả sửa lỗi theo thông báo của Bên mời thầu thì HSĐX của nhà thầu đó sẽ bị loại.</w:t>
      </w:r>
      <w:bookmarkEnd w:id="52"/>
    </w:p>
    <w:p w14:paraId="505502B6"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es-ES"/>
        </w:rPr>
      </w:pPr>
      <w:r w:rsidRPr="00CE191B">
        <w:rPr>
          <w:rFonts w:asciiTheme="majorHAnsi" w:hAnsiTheme="majorHAnsi" w:cstheme="majorHAnsi"/>
          <w:b/>
          <w:color w:val="000000" w:themeColor="text1"/>
          <w:sz w:val="26"/>
          <w:szCs w:val="26"/>
          <w:lang w:val="es-ES"/>
        </w:rPr>
        <w:t>23. Hiệu chỉnh sai lệc</w:t>
      </w:r>
      <w:bookmarkStart w:id="58" w:name="_Toc399947567"/>
      <w:r w:rsidRPr="00CE191B">
        <w:rPr>
          <w:rFonts w:asciiTheme="majorHAnsi" w:hAnsiTheme="majorHAnsi" w:cstheme="majorHAnsi"/>
          <w:b/>
          <w:color w:val="000000" w:themeColor="text1"/>
          <w:sz w:val="26"/>
          <w:szCs w:val="26"/>
          <w:lang w:val="es-ES"/>
        </w:rPr>
        <w:t>h</w:t>
      </w:r>
    </w:p>
    <w:p w14:paraId="6855F1DB" w14:textId="71637F68"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es-ES"/>
        </w:rPr>
      </w:pPr>
      <w:r w:rsidRPr="00CE191B">
        <w:rPr>
          <w:rFonts w:asciiTheme="majorHAnsi" w:hAnsiTheme="majorHAnsi" w:cstheme="majorHAnsi"/>
          <w:color w:val="000000" w:themeColor="text1"/>
          <w:sz w:val="26"/>
          <w:szCs w:val="26"/>
          <w:lang w:val="es-ES"/>
        </w:rPr>
        <w:t>23.1 Trường hợp có sai lệch về phạm vi cung cấp thì giá trị phần chào thiếu sẽ được cộng thêm vào, giá trị phần chào thừa sẽ được trừ đi theo mức đơn giá tương ứng trong HSĐX của nhà thầu có sai lệch;</w:t>
      </w:r>
      <w:bookmarkEnd w:id="58"/>
      <w:r w:rsidRPr="00CE191B">
        <w:rPr>
          <w:rFonts w:asciiTheme="majorHAnsi" w:hAnsiTheme="majorHAnsi" w:cstheme="majorHAnsi"/>
          <w:color w:val="000000" w:themeColor="text1"/>
          <w:sz w:val="26"/>
          <w:szCs w:val="26"/>
          <w:lang w:val="es-ES"/>
        </w:rPr>
        <w:t xml:space="preserve"> </w:t>
      </w:r>
      <w:bookmarkStart w:id="59" w:name="_Toc399947568"/>
    </w:p>
    <w:p w14:paraId="442C546C"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es-ES"/>
        </w:rPr>
      </w:pPr>
      <w:r w:rsidRPr="00CE191B">
        <w:rPr>
          <w:rFonts w:asciiTheme="majorHAnsi" w:hAnsiTheme="majorHAnsi" w:cstheme="majorHAnsi"/>
          <w:color w:val="000000" w:themeColor="text1"/>
          <w:sz w:val="26"/>
          <w:szCs w:val="26"/>
          <w:lang w:val="es-ES"/>
        </w:rPr>
        <w:t xml:space="preserve">- Trường hợp trong HSĐX của nhà thầu có sai lệch không có đơn giá thì lấy mức đơn giá chào cao nhất đối với nội dung này trong số các HSĐX khác vượt qua bước đánh giá về kỹ </w:t>
      </w:r>
      <w:r w:rsidRPr="00CE191B">
        <w:rPr>
          <w:rFonts w:asciiTheme="majorHAnsi" w:hAnsiTheme="majorHAnsi" w:cstheme="majorHAnsi"/>
          <w:color w:val="000000" w:themeColor="text1"/>
          <w:sz w:val="26"/>
          <w:szCs w:val="26"/>
          <w:lang w:val="es-ES"/>
        </w:rPr>
        <w:lastRenderedPageBreak/>
        <w:t>thuật để làm cơ sở hiệu chỉnh sai lệch; trường hợp trong HSĐX của các nhà thầu vượt qua bước đánh giá về kỹ thuật không có đơn giá thì lấy đơn giá trong dự toán làm cơ sở hiệu chỉnh sai lệch; trường hợp không có dự toán gói thầu thì căn cứ vào đơn giá hình thành giá gói thầu làm cơ sở hiệu chỉnh sai lệch;</w:t>
      </w:r>
      <w:bookmarkStart w:id="60" w:name="_Toc399947569"/>
      <w:bookmarkEnd w:id="59"/>
    </w:p>
    <w:p w14:paraId="73AF825B"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es-ES"/>
        </w:rPr>
      </w:pPr>
      <w:r w:rsidRPr="00CE191B">
        <w:rPr>
          <w:rFonts w:asciiTheme="majorHAnsi" w:hAnsiTheme="majorHAnsi" w:cstheme="majorHAnsi"/>
          <w:color w:val="000000" w:themeColor="text1"/>
          <w:sz w:val="26"/>
          <w:szCs w:val="26"/>
          <w:lang w:val="es-ES"/>
        </w:rPr>
        <w:t>- Trường hợp chỉ có một nhà thầu duy nhất vượt qua bước đánh giá về kỹ thuật thì tiến hành hiệu chỉnh sai lệch trên cơ sở lấy mức đơn giá tương ứng trong HSĐX của nhà thầu này; trường hợp HSĐX của nhà thầu không có đơn giá thì lấy mức đơn giá trong dự toán của gói thầu; trường hợp không có dự toán gói thầu thì căn cứ vào đơn giá hình thành giá gói thầu làm cơ sở hiệu chỉnh sai lệch.</w:t>
      </w:r>
      <w:bookmarkStart w:id="61" w:name="_Toc399947570"/>
      <w:bookmarkEnd w:id="60"/>
    </w:p>
    <w:p w14:paraId="2F28D612"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es-ES"/>
        </w:rPr>
      </w:pPr>
      <w:r w:rsidRPr="00CE191B">
        <w:rPr>
          <w:rFonts w:asciiTheme="majorHAnsi" w:hAnsiTheme="majorHAnsi" w:cstheme="majorHAnsi"/>
          <w:color w:val="000000" w:themeColor="text1"/>
          <w:sz w:val="26"/>
          <w:szCs w:val="26"/>
          <w:lang w:val="es-ES"/>
        </w:rPr>
        <w:t>23.2 Trường hợp nhà thầu chào thiếu thuế, phí, lệ phí theo yêu cầu nêu trong HSYC thì Bên mời thầu phải cộng các chi phí đó vào giá dự thầu. Phần chi phí này không được tính vào sai lệch thiếu.</w:t>
      </w:r>
      <w:bookmarkStart w:id="62" w:name="_Toc399947571"/>
      <w:bookmarkEnd w:id="61"/>
    </w:p>
    <w:p w14:paraId="4CA93180"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es-ES"/>
        </w:rPr>
      </w:pPr>
      <w:r w:rsidRPr="00CE191B">
        <w:rPr>
          <w:rFonts w:asciiTheme="majorHAnsi" w:hAnsiTheme="majorHAnsi" w:cstheme="majorHAnsi"/>
          <w:color w:val="000000" w:themeColor="text1"/>
          <w:sz w:val="26"/>
          <w:szCs w:val="26"/>
          <w:lang w:val="es-ES"/>
        </w:rPr>
        <w:t>23.3 Trường hợp nhà thầu có thư giảm giá, việc sửa lỗi và hiệu chỉnh sai lệch được thực hiện trên cơ sở giá dự thầu chưa trừ đi giá trị giảm giá. Tỷ lệ phần trăm (%) của sai lệch thiếu được xác định trên cơ sở so với giá dự thầu ghi trong đơn chào hàng</w:t>
      </w:r>
      <w:bookmarkStart w:id="63" w:name="_Toc399947572"/>
      <w:bookmarkEnd w:id="62"/>
      <w:r w:rsidRPr="00CE191B">
        <w:rPr>
          <w:rFonts w:asciiTheme="majorHAnsi" w:hAnsiTheme="majorHAnsi" w:cstheme="majorHAnsi"/>
          <w:color w:val="000000" w:themeColor="text1"/>
          <w:sz w:val="26"/>
          <w:szCs w:val="26"/>
          <w:lang w:val="es-ES"/>
        </w:rPr>
        <w:t>; trường hợp sai lệch thiếu lớn hơn 10% thì HSĐX sẽ bị loại.</w:t>
      </w:r>
    </w:p>
    <w:p w14:paraId="11DCE7D9" w14:textId="7115109B"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es-ES"/>
        </w:rPr>
      </w:pPr>
      <w:r w:rsidRPr="00CE191B">
        <w:rPr>
          <w:rFonts w:asciiTheme="majorHAnsi" w:hAnsiTheme="majorHAnsi" w:cstheme="majorHAnsi"/>
          <w:color w:val="000000" w:themeColor="text1"/>
          <w:sz w:val="26"/>
          <w:szCs w:val="26"/>
          <w:lang w:val="es-ES"/>
        </w:rPr>
        <w:t>23.4 Trường hợp nhà thầu có HSĐX được hiệu chỉnh sai lệch xếp hạng thứ nhất được mời vào thương thảo hợp đồng, khi thương thảo hợp đồng phải lấy mức đơn giá chào thấp nhất trong số các HSĐX khác vượt qua bước đánh giá về kỹ thuật để thương thảo đối với sai lệch thiếu.</w:t>
      </w:r>
      <w:bookmarkEnd w:id="63"/>
    </w:p>
    <w:p w14:paraId="1290C37E" w14:textId="7CEF21A0" w:rsidR="00CA0FFB"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es-ES"/>
        </w:rPr>
      </w:pPr>
      <w:r w:rsidRPr="00CE191B">
        <w:rPr>
          <w:rFonts w:asciiTheme="majorHAnsi" w:hAnsiTheme="majorHAnsi" w:cstheme="majorHAnsi"/>
          <w:color w:val="000000" w:themeColor="text1"/>
          <w:sz w:val="26"/>
          <w:szCs w:val="26"/>
          <w:lang w:val="es-ES"/>
        </w:rPr>
        <w:t>23.5 Sau khi hiệu chỉnh sai lệch, Bên mời thầu thông báo bằng văn bản cho nhà thầu biết về việc hiệu chỉnh sai lệch đối với HSĐX của nhà thầu; Trong vòng 03 ngày làm việc, kể từ ngày nhận được thông báo của Bên mời thầu, nhà thầu phải có văn bản thông báo cho Bên mời thầu về việc chấp thuận khối lượng sai lệch theo thông báo của Bên mời thầu. Trường hợp nhà thầu không chấp thuận khối lượng sai lệch theo thông báo của Bên mời thầu thì HSĐX của nhà thầu đó sẽ bị loại</w:t>
      </w:r>
      <w:bookmarkStart w:id="64" w:name="_Toc399947505"/>
    </w:p>
    <w:p w14:paraId="2A92742E"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es-ES"/>
        </w:rPr>
      </w:pPr>
      <w:r w:rsidRPr="00CE191B">
        <w:rPr>
          <w:rFonts w:asciiTheme="majorHAnsi" w:hAnsiTheme="majorHAnsi" w:cstheme="majorHAnsi"/>
          <w:b/>
          <w:color w:val="000000" w:themeColor="text1"/>
          <w:sz w:val="26"/>
          <w:szCs w:val="26"/>
          <w:lang w:val="es-ES"/>
        </w:rPr>
        <w:t>24. Thương thảo về hợp đồng</w:t>
      </w:r>
      <w:bookmarkStart w:id="65" w:name="_Toc399947602"/>
    </w:p>
    <w:p w14:paraId="4F7FC062"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es-ES"/>
        </w:rPr>
      </w:pPr>
      <w:r w:rsidRPr="00CE191B">
        <w:rPr>
          <w:rFonts w:asciiTheme="majorHAnsi" w:hAnsiTheme="majorHAnsi" w:cstheme="majorHAnsi"/>
          <w:color w:val="000000" w:themeColor="text1"/>
          <w:sz w:val="26"/>
          <w:szCs w:val="26"/>
          <w:lang w:val="es-ES"/>
        </w:rPr>
        <w:t>24.1 Nhà thầu xếp hạng thứ nhất được mời đến thương thảo hợp đồng. Trong thời hạn 05 ngày làm việc, kể từ khi nhận được thông báo mời đến thương thảo hợp đồng, nếu nhà thầu không đến thương thảo hợp đồng hoặc từ chối thương thảo hợp đồng thì nhà thầu sẽ không được nhận lại bảo đảm dự thầu.</w:t>
      </w:r>
      <w:bookmarkStart w:id="66" w:name="_Toc399947603"/>
      <w:bookmarkEnd w:id="65"/>
    </w:p>
    <w:p w14:paraId="730447DD"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es-ES"/>
        </w:rPr>
      </w:pPr>
      <w:r w:rsidRPr="00CE191B">
        <w:rPr>
          <w:rFonts w:asciiTheme="majorHAnsi" w:hAnsiTheme="majorHAnsi" w:cstheme="majorHAnsi"/>
          <w:color w:val="000000" w:themeColor="text1"/>
          <w:sz w:val="26"/>
          <w:szCs w:val="26"/>
          <w:lang w:val="es-ES"/>
        </w:rPr>
        <w:t>24.2 Việc thương thảo hợp đồng phải dựa trên cơ sở sau đây:</w:t>
      </w:r>
      <w:bookmarkStart w:id="67" w:name="_Toc399947604"/>
      <w:bookmarkEnd w:id="66"/>
    </w:p>
    <w:p w14:paraId="0645E871"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a) Báo cáo đánh giá HSĐX;</w:t>
      </w:r>
      <w:bookmarkStart w:id="68" w:name="_Toc399947605"/>
      <w:bookmarkEnd w:id="67"/>
    </w:p>
    <w:p w14:paraId="42F2F3F8"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b) HSĐX và các tài liệu làm rõ HSĐX (nếu có) của  nhà thầu;</w:t>
      </w:r>
      <w:bookmarkStart w:id="69" w:name="_Toc399947606"/>
      <w:bookmarkEnd w:id="68"/>
    </w:p>
    <w:p w14:paraId="7D863E6B"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c) HSYC.</w:t>
      </w:r>
      <w:bookmarkStart w:id="70" w:name="_Toc399947607"/>
      <w:bookmarkEnd w:id="69"/>
    </w:p>
    <w:p w14:paraId="22157A18"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24.3 Nguyên tắc thương thảo hợp đồng:</w:t>
      </w:r>
      <w:bookmarkStart w:id="71" w:name="_Toc399947608"/>
      <w:bookmarkEnd w:id="70"/>
    </w:p>
    <w:p w14:paraId="2CF9C1DD"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a) Không tiến hành thương thảo đối với các nội dung nhà thầu đã chào thầu theo đúng yêu cầu của HSYC mà chỉ tiến hành thương thảo đối với các sai lệch,</w:t>
      </w:r>
      <w:bookmarkStart w:id="72" w:name="_Toc399947609"/>
      <w:bookmarkEnd w:id="71"/>
    </w:p>
    <w:p w14:paraId="048EF848" w14:textId="383C088F"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xml:space="preserve">b) Việc thương thảo hợp đồng không được làm thay đổi đơn giá dự thầu của nhà thầu sau khi sửa lỗi, hiệu chỉnh sai lệch và trừ đi giá trị giảm giá (nếu có). Trong quá trình đánh giá HSĐX và thương thảo hợp đồng, nếu phát hiện khối lượng mời thầu nêu trong bảng tiên lượng mời </w:t>
      </w:r>
      <w:r w:rsidRPr="00CE191B">
        <w:rPr>
          <w:rFonts w:asciiTheme="majorHAnsi" w:hAnsiTheme="majorHAnsi" w:cstheme="majorHAnsi"/>
          <w:color w:val="000000" w:themeColor="text1"/>
          <w:sz w:val="26"/>
          <w:szCs w:val="26"/>
        </w:rPr>
        <w:lastRenderedPageBreak/>
        <w:t xml:space="preserve">thầu thiếu so với </w:t>
      </w:r>
      <w:r w:rsidR="007111B6" w:rsidRPr="00CE191B">
        <w:rPr>
          <w:rFonts w:asciiTheme="majorHAnsi" w:hAnsiTheme="majorHAnsi" w:cstheme="majorHAnsi"/>
          <w:color w:val="000000" w:themeColor="text1"/>
          <w:sz w:val="26"/>
          <w:szCs w:val="26"/>
        </w:rPr>
        <w:t>dự toán được duyệt</w:t>
      </w:r>
      <w:r w:rsidRPr="00CE191B">
        <w:rPr>
          <w:rFonts w:asciiTheme="majorHAnsi" w:hAnsiTheme="majorHAnsi" w:cstheme="majorHAnsi"/>
          <w:color w:val="000000" w:themeColor="text1"/>
          <w:sz w:val="26"/>
          <w:szCs w:val="26"/>
        </w:rPr>
        <w:t xml:space="preserve"> thì Bên mời thầu yêu cầu nhà thầu phải bổ sung khối lượng công việc thiếu đó trên cơ sở đơn giá đã chào; trường hợp trong HSĐX chưa có đơn giá thì Bên mời thầu báo cáo chủ đầu tư xem xét, quyết định việc áp đơn giá nêu trong dự toán đã phê duyệt đối với khối lượng công việc thiếu so với </w:t>
      </w:r>
      <w:r w:rsidR="007111B6" w:rsidRPr="00CE191B">
        <w:rPr>
          <w:rFonts w:asciiTheme="majorHAnsi" w:hAnsiTheme="majorHAnsi" w:cstheme="majorHAnsi"/>
          <w:color w:val="000000" w:themeColor="text1"/>
          <w:sz w:val="26"/>
          <w:szCs w:val="26"/>
        </w:rPr>
        <w:t>dự toán được duyệt</w:t>
      </w:r>
      <w:r w:rsidRPr="00CE191B">
        <w:rPr>
          <w:rFonts w:asciiTheme="majorHAnsi" w:hAnsiTheme="majorHAnsi" w:cstheme="majorHAnsi"/>
          <w:color w:val="000000" w:themeColor="text1"/>
          <w:sz w:val="26"/>
          <w:szCs w:val="26"/>
        </w:rPr>
        <w:t xml:space="preserve"> hoặc đơn giá của nhà thầu khác đã vượt qua bước đánh giá về kỹ thuật nếu đơn giá này thấp hơn đơn giá đã phê duyệt trong dự toán gói thầu;</w:t>
      </w:r>
      <w:bookmarkStart w:id="73" w:name="_Toc399947610"/>
      <w:bookmarkEnd w:id="72"/>
    </w:p>
    <w:p w14:paraId="7BD79015"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c) Khi thương thảo hợp đồng đối với phần sai lệch thiếu thì phải lấy mức đơn giá chào thấp nhất trong số các HSĐX khác vượt qua bước đánh giá về kỹ thuật để thương thảo đối với sai lệch thiếu đó.</w:t>
      </w:r>
      <w:bookmarkEnd w:id="73"/>
      <w:r w:rsidRPr="00CE191B">
        <w:rPr>
          <w:rFonts w:asciiTheme="majorHAnsi" w:hAnsiTheme="majorHAnsi" w:cstheme="majorHAnsi"/>
          <w:color w:val="000000" w:themeColor="text1"/>
          <w:sz w:val="26"/>
          <w:szCs w:val="26"/>
        </w:rPr>
        <w:t xml:space="preserve"> Trường hợp chỉ có duy nhất nhà thầu được mời vào thương thảo hợp đồng vượt qua bước đánh giá về kỹ thuật thì việc thương thảo hợp đồng đối với sai lệch thiếu căn cứ vào mức đơn giá chào thầu trong HSĐX của nhà thầu này (nếu đơn giá đó thấp hơn đơn giá trong dự toán); căn cứ vào mức đơn giá trong dự toán (nếu đơn giá đó cao hơn đơn giá trong dự toán). </w:t>
      </w:r>
      <w:bookmarkStart w:id="74" w:name="_Toc399947611"/>
    </w:p>
    <w:p w14:paraId="17BF8319"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24.4 Nội dung thương thảo hợp đồng:</w:t>
      </w:r>
      <w:bookmarkStart w:id="75" w:name="_Toc399947612"/>
      <w:bookmarkEnd w:id="74"/>
    </w:p>
    <w:p w14:paraId="29150729"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a) Thương thảo về những nội dung chưa đủ chi tiết, chưa rõ hoặc chưa phù hợp, thống nhất giữa HSYC và HSĐX, giữa các nội dung khác nhau trong HSĐX có thể dẫn đến các phát sinh, tranh chấp hoặc ảnh hưởng đến trách nhiệm của các bên trong quá trình thực hiện hợp đồng;</w:t>
      </w:r>
      <w:bookmarkStart w:id="76" w:name="_Toc399947613"/>
      <w:bookmarkEnd w:id="75"/>
    </w:p>
    <w:p w14:paraId="26C088C3"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b) Thương thảo về các sai lệch do nhà thầu đã phát hiện và đề xuất trong HSĐX (nếu có), bao gồm cả các đề xuất thay đổi hoặc phương án thay thế của nhà thầu nếu trong HSYC có quy định cho phép nhà thầu chào phương án thay thế;</w:t>
      </w:r>
      <w:bookmarkStart w:id="77" w:name="_Toc399947616"/>
      <w:bookmarkEnd w:id="76"/>
    </w:p>
    <w:p w14:paraId="434B64A6"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c) Thương thảo về các vấn đề phát sinh trong quá trình lựa chọn nhà thầu (nếu có) nhằm mục tiêu hoàn thiện các nội dung chi tiết của gói thầu;</w:t>
      </w:r>
      <w:bookmarkEnd w:id="77"/>
    </w:p>
    <w:p w14:paraId="3E611CE8"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bookmarkStart w:id="78" w:name="_Toc399947617"/>
      <w:r w:rsidRPr="00CE191B">
        <w:rPr>
          <w:rFonts w:asciiTheme="majorHAnsi" w:hAnsiTheme="majorHAnsi" w:cstheme="majorHAnsi"/>
          <w:color w:val="000000" w:themeColor="text1"/>
          <w:sz w:val="26"/>
          <w:szCs w:val="26"/>
        </w:rPr>
        <w:t>d) Thương thảo về các nội dung cần thiết khác.</w:t>
      </w:r>
      <w:bookmarkStart w:id="79" w:name="_Toc399947618"/>
      <w:bookmarkEnd w:id="78"/>
    </w:p>
    <w:p w14:paraId="2E9EB9A3"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rPr>
      </w:pPr>
      <w:r w:rsidRPr="00CE191B">
        <w:rPr>
          <w:rFonts w:asciiTheme="majorHAnsi" w:hAnsiTheme="majorHAnsi" w:cstheme="majorHAnsi"/>
          <w:color w:val="000000" w:themeColor="text1"/>
          <w:sz w:val="26"/>
          <w:szCs w:val="26"/>
        </w:rPr>
        <w:t>24.5 Trong quá trình thương thảo hợp đồng, các bên tham gia thương thảo tiến hành hoàn thiện dự thảo văn bản hợp đồng; điều kiện cụ thể của hợp đồng, phụ lục hợp đồng gồm danh mục chi tiết về phạm vi cung cấp, biểu giá, tiến độ cung cấp.</w:t>
      </w:r>
      <w:bookmarkEnd w:id="79"/>
    </w:p>
    <w:p w14:paraId="1A447563"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24.6 Trường hợp thương thảo không thành công, Bên mời thầu báo cáo Chủ đầu tư xem xét, quyết định mời nhà thầu xếp hạng tiếp theo vào thương thảo.</w:t>
      </w:r>
    </w:p>
    <w:p w14:paraId="4F582244"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25. Điều kiện xét duyệt trúng thầu</w:t>
      </w:r>
      <w:bookmarkStart w:id="80" w:name="_Toc399947621"/>
    </w:p>
    <w:p w14:paraId="0327799A"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Nhà thầu được xem xét, đề nghị trúng thầu khi đáp ứng đủ các điều kiện sau đây:</w:t>
      </w:r>
      <w:bookmarkStart w:id="81" w:name="_Toc399947622"/>
      <w:bookmarkEnd w:id="80"/>
    </w:p>
    <w:p w14:paraId="1C70B5D4"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25.1 Có HSĐX hợp lệ theo quy định tại Bước 2 Chương II – Tiêu chuẩn đánh giá HSĐX;</w:t>
      </w:r>
      <w:bookmarkStart w:id="82" w:name="_Toc399947623"/>
      <w:bookmarkEnd w:id="81"/>
    </w:p>
    <w:p w14:paraId="2AFC584A"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25.2 Có năng lực và kinh nghiệm đáp ứng yêu cầu theo quy định tại Bước 3 Chương II – Tiêu chuẩn đánh giá HSĐX;</w:t>
      </w:r>
      <w:bookmarkStart w:id="83" w:name="_Toc399947624"/>
      <w:bookmarkEnd w:id="82"/>
    </w:p>
    <w:p w14:paraId="2DD3EA4C"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25.3 Có đề xuất về kỹ thuật đáp ứng yêu cầu theo quy định tại Bước 4 Chương II – Tiêu chuẩn đánh giá HSĐX;</w:t>
      </w:r>
      <w:bookmarkEnd w:id="83"/>
      <w:r w:rsidRPr="00CE191B">
        <w:rPr>
          <w:rFonts w:asciiTheme="majorHAnsi" w:hAnsiTheme="majorHAnsi" w:cstheme="majorHAnsi"/>
          <w:color w:val="000000" w:themeColor="text1"/>
          <w:sz w:val="26"/>
          <w:szCs w:val="26"/>
        </w:rPr>
        <w:t xml:space="preserve"> </w:t>
      </w:r>
      <w:bookmarkStart w:id="84" w:name="_Toc399947625"/>
    </w:p>
    <w:p w14:paraId="35D0302A"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25.4 Có sai lệch thiếu không quá 10% giá dự thầu;</w:t>
      </w:r>
      <w:bookmarkStart w:id="85" w:name="_Toc399947626"/>
      <w:bookmarkEnd w:id="84"/>
    </w:p>
    <w:p w14:paraId="0ED48AD6"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rPr>
      </w:pPr>
      <w:r w:rsidRPr="00CE191B">
        <w:rPr>
          <w:rFonts w:asciiTheme="majorHAnsi" w:hAnsiTheme="majorHAnsi" w:cstheme="majorHAnsi"/>
          <w:color w:val="000000" w:themeColor="text1"/>
          <w:sz w:val="26"/>
          <w:szCs w:val="26"/>
        </w:rPr>
        <w:t>25.5 Có giá dự thầu sau sửa lỗi, hiệu chỉnh sai lệch, trừ đi giá trị giảm giá (nếu có) thấp nhất;</w:t>
      </w:r>
      <w:bookmarkEnd w:id="85"/>
      <w:r w:rsidRPr="00CE191B">
        <w:rPr>
          <w:rFonts w:asciiTheme="majorHAnsi" w:hAnsiTheme="majorHAnsi" w:cstheme="majorHAnsi"/>
          <w:color w:val="000000" w:themeColor="text1"/>
          <w:sz w:val="26"/>
          <w:szCs w:val="26"/>
        </w:rPr>
        <w:t xml:space="preserve"> </w:t>
      </w:r>
    </w:p>
    <w:p w14:paraId="0ADEE37A"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bookmarkStart w:id="86" w:name="_Toc399947627"/>
      <w:r w:rsidRPr="00CE191B">
        <w:rPr>
          <w:rFonts w:asciiTheme="majorHAnsi" w:hAnsiTheme="majorHAnsi" w:cstheme="majorHAnsi"/>
          <w:color w:val="000000" w:themeColor="text1"/>
          <w:sz w:val="26"/>
          <w:szCs w:val="26"/>
        </w:rPr>
        <w:t xml:space="preserve">25.6 Có giá đề nghị trúng thầu không vượt giá gói thầu được phê duyệt. </w:t>
      </w:r>
      <w:bookmarkEnd w:id="86"/>
    </w:p>
    <w:bookmarkEnd w:id="64"/>
    <w:p w14:paraId="23C9677C"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lastRenderedPageBreak/>
        <w:t>26. Thông báo kết quả lựa chọn nhà thầu</w:t>
      </w:r>
    </w:p>
    <w:p w14:paraId="0093C150"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Bên mời thầu sẽ gửi văn bản thông báo kết quả lựa chọn nhà thầu cho các nhà thầu tham dự thầu theo đường bưu điện, fax. Trong văn bản thông báo kết quả lựa chọn nhà thầu bao gồm các nội dung sau đây:</w:t>
      </w:r>
    </w:p>
    <w:p w14:paraId="3F6BD58E"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a) Tên nhà thầu trúng thầu;</w:t>
      </w:r>
    </w:p>
    <w:p w14:paraId="26EC8AF8"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b) Địa chỉ hiện tại của nhà thầu trúng thầu;</w:t>
      </w:r>
    </w:p>
    <w:p w14:paraId="5B9C1DFD"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c) Giá trúng thầu;</w:t>
      </w:r>
    </w:p>
    <w:p w14:paraId="0F376135"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d) Loại hợp đồng;</w:t>
      </w:r>
    </w:p>
    <w:p w14:paraId="5A98F01D"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đ) Thời gian thực hiện hợp đồng;</w:t>
      </w:r>
    </w:p>
    <w:p w14:paraId="38407BC7"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e) Danh sách nhà thầu không được lựa chọn và tóm tắt về lý do không được lựa chọn của từng nhà thầu;</w:t>
      </w:r>
    </w:p>
    <w:p w14:paraId="1CD942B5"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g) Thời điểm bắt đầu giải tỏa bảo lãnh dự thầu cho các nhà thầu không trúng thầu;</w:t>
      </w:r>
    </w:p>
    <w:p w14:paraId="55E0E32F"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rPr>
      </w:pPr>
      <w:r w:rsidRPr="00CE191B">
        <w:rPr>
          <w:rFonts w:asciiTheme="majorHAnsi" w:hAnsiTheme="majorHAnsi" w:cstheme="majorHAnsi"/>
          <w:color w:val="000000" w:themeColor="text1"/>
          <w:sz w:val="26"/>
          <w:szCs w:val="26"/>
        </w:rPr>
        <w:t>h) Kế hoạch hoàn thiện, ký kết hợp đồng đối với nhà thầu được công nhận trúng thầu.</w:t>
      </w:r>
    </w:p>
    <w:p w14:paraId="2F785C37"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rPr>
      </w:pPr>
    </w:p>
    <w:p w14:paraId="55E02129" w14:textId="2D390D30" w:rsidR="004A6D78" w:rsidRPr="00CE191B" w:rsidRDefault="004A6D78" w:rsidP="000F5A9F">
      <w:pPr>
        <w:pStyle w:val="Heading2"/>
        <w:spacing w:line="252" w:lineRule="auto"/>
        <w:rPr>
          <w:rFonts w:asciiTheme="majorHAnsi" w:hAnsiTheme="majorHAnsi" w:cstheme="majorHAnsi"/>
          <w:b w:val="0"/>
          <w:color w:val="000000" w:themeColor="text1"/>
          <w:sz w:val="26"/>
          <w:szCs w:val="26"/>
        </w:rPr>
      </w:pPr>
      <w:r w:rsidRPr="00CE191B">
        <w:rPr>
          <w:rFonts w:asciiTheme="majorHAnsi" w:hAnsiTheme="majorHAnsi" w:cstheme="majorHAnsi"/>
          <w:color w:val="000000" w:themeColor="text1"/>
          <w:sz w:val="26"/>
          <w:szCs w:val="26"/>
        </w:rPr>
        <w:t>E. TRAO HỢP ĐỒNG</w:t>
      </w:r>
    </w:p>
    <w:p w14:paraId="126517FC"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 xml:space="preserve">27. Điều kiện ký kết hợp đồng  </w:t>
      </w:r>
      <w:bookmarkStart w:id="87" w:name="_Toc399947654"/>
    </w:p>
    <w:p w14:paraId="4B55DC36"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Điều kiện ký kết hợp đồng:</w:t>
      </w:r>
      <w:bookmarkStart w:id="88" w:name="_Toc399947655"/>
      <w:bookmarkEnd w:id="87"/>
    </w:p>
    <w:p w14:paraId="37EDF044"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27.1 Tại thời điểm ký kết, HSĐX của nhà thầu được lựa chọn còn hiệu lực;</w:t>
      </w:r>
      <w:bookmarkStart w:id="89" w:name="_Toc399947656"/>
      <w:bookmarkEnd w:id="88"/>
    </w:p>
    <w:p w14:paraId="3E2722B7"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rPr>
      </w:pPr>
      <w:r w:rsidRPr="00CE191B">
        <w:rPr>
          <w:rFonts w:asciiTheme="majorHAnsi" w:hAnsiTheme="majorHAnsi" w:cstheme="majorHAnsi"/>
          <w:color w:val="000000" w:themeColor="text1"/>
          <w:sz w:val="26"/>
          <w:szCs w:val="26"/>
        </w:rPr>
        <w:t xml:space="preserve">27.2 </w:t>
      </w:r>
      <w:bookmarkStart w:id="90" w:name="_Toc399947629"/>
      <w:bookmarkEnd w:id="89"/>
      <w:r w:rsidRPr="00CE191B">
        <w:rPr>
          <w:rFonts w:asciiTheme="majorHAnsi" w:hAnsiTheme="majorHAnsi" w:cstheme="majorHAnsi"/>
          <w:color w:val="000000" w:themeColor="text1"/>
          <w:sz w:val="26"/>
          <w:szCs w:val="26"/>
        </w:rPr>
        <w:t>Tại thời điểm ký kết hợp đồng, nhà thầu được lựa chọn phải bảo đảm đáp ứng yêu cầu về năng lực kỹ thuật, tài chính để thực hiện gói thầu. Trường hợp cần thiết, chủ đầu tư tiến hành xác minh thông tin về năng lực của nhà thầu quy định ở Chương II – Tiêu chuẩn đánh giá HSĐX.</w:t>
      </w:r>
      <w:bookmarkEnd w:id="90"/>
      <w:r w:rsidRPr="00CE191B">
        <w:rPr>
          <w:rFonts w:asciiTheme="majorHAnsi" w:hAnsiTheme="majorHAnsi" w:cstheme="majorHAnsi"/>
          <w:color w:val="000000" w:themeColor="text1"/>
          <w:sz w:val="26"/>
          <w:szCs w:val="26"/>
        </w:rPr>
        <w:t xml:space="preserve"> Kết quả xác minh khẳng định là nhà thầu vẫn đáp ứng năng lực để thực hiện gói thầu thì mới tiến hành ký kết hợp đồng. Nếu kết quả xác minh cho thấy tại thời điểm xác minh, thực tế nhà thầu không còn đáp ứng cơ bản yêu cầu về năng lực, kinh nghiệm quy định trong HSYC thì nhà thầu sẽ bị từ chối ký kết hợp đồng. Khi đó, Chủ đầu tư sẽ quyết định hủy quyết định trúng thầu trước đó và mời nhà thầu xếp hạng tiếp theo vào thương thảo hợp đồng;</w:t>
      </w:r>
    </w:p>
    <w:p w14:paraId="7E6BA14A"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28. Bảo đảm thực hiện hợp đồng</w:t>
      </w:r>
    </w:p>
    <w:p w14:paraId="021799C9" w14:textId="17D623BA"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xml:space="preserve">28.1 Trước khi hợp đồng có hiệu lực, nhà thầu trúng thầu phải cung cấp một bảo đảm thực hiện hợp đồng theo hình thức thư bảo lãnh do ngân hàng hoặc tổ chức tín dụng hoạt động hợp pháp tại Việt Nam phát hành và phải sử dụng Mẫu số </w:t>
      </w:r>
      <w:bookmarkStart w:id="91" w:name="_Toc399947660"/>
      <w:r w:rsidR="00107B61" w:rsidRPr="00CE191B">
        <w:rPr>
          <w:rFonts w:asciiTheme="majorHAnsi" w:hAnsiTheme="majorHAnsi" w:cstheme="majorHAnsi"/>
          <w:color w:val="000000" w:themeColor="text1"/>
          <w:sz w:val="26"/>
          <w:szCs w:val="26"/>
        </w:rPr>
        <w:t>14</w:t>
      </w:r>
      <w:r w:rsidRPr="00CE191B">
        <w:rPr>
          <w:rFonts w:asciiTheme="majorHAnsi" w:hAnsiTheme="majorHAnsi" w:cstheme="majorHAnsi"/>
          <w:color w:val="000000" w:themeColor="text1"/>
          <w:sz w:val="26"/>
          <w:szCs w:val="26"/>
        </w:rPr>
        <w:t>.</w:t>
      </w:r>
    </w:p>
    <w:p w14:paraId="5E7357E9"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rPr>
      </w:pPr>
      <w:r w:rsidRPr="00CE191B">
        <w:rPr>
          <w:rFonts w:asciiTheme="majorHAnsi" w:hAnsiTheme="majorHAnsi" w:cstheme="majorHAnsi"/>
          <w:color w:val="000000" w:themeColor="text1"/>
          <w:sz w:val="26"/>
          <w:szCs w:val="26"/>
        </w:rPr>
        <w:t>28.2 Nhà thầu không được hoàn trả bảo đảm thực hiện hợp đồng trong trường hợp sau đây:</w:t>
      </w:r>
      <w:bookmarkStart w:id="92" w:name="_Toc399947661"/>
      <w:bookmarkEnd w:id="91"/>
    </w:p>
    <w:p w14:paraId="0A005FB7"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a) Từ chối thực hiện hợp đồng khi hợp đồng có hiệu lực;</w:t>
      </w:r>
      <w:bookmarkStart w:id="93" w:name="_Toc399947662"/>
      <w:bookmarkEnd w:id="92"/>
    </w:p>
    <w:p w14:paraId="4B64A055" w14:textId="67AFBF98"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rPr>
      </w:pPr>
      <w:r w:rsidRPr="00CE191B">
        <w:rPr>
          <w:rFonts w:asciiTheme="majorHAnsi" w:hAnsiTheme="majorHAnsi" w:cstheme="majorHAnsi"/>
          <w:color w:val="000000" w:themeColor="text1"/>
          <w:sz w:val="26"/>
          <w:szCs w:val="26"/>
        </w:rPr>
        <w:t>b) Vi phạm thỏa thuận trong hợp đồng;</w:t>
      </w:r>
      <w:bookmarkEnd w:id="93"/>
    </w:p>
    <w:p w14:paraId="6E67C733"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c) Thực hiện hợp đồng chậm tiến độ do lỗi của mình nhưng từ chối gia hạn hiệu lực của bảo đảm thực hiện hợp đồng</w:t>
      </w:r>
    </w:p>
    <w:p w14:paraId="1E51E611"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pacing w:val="-4"/>
          <w:sz w:val="26"/>
          <w:szCs w:val="26"/>
        </w:rPr>
      </w:pPr>
    </w:p>
    <w:p w14:paraId="1436398C" w14:textId="2B780910" w:rsidR="004A6D78" w:rsidRPr="00CE191B" w:rsidRDefault="004A6D78" w:rsidP="00ED2D3E">
      <w:pPr>
        <w:pStyle w:val="Heading1"/>
        <w:spacing w:before="120" w:line="252" w:lineRule="auto"/>
        <w:rPr>
          <w:rFonts w:asciiTheme="majorHAnsi" w:hAnsiTheme="majorHAnsi" w:cstheme="majorHAnsi"/>
          <w:b w:val="0"/>
          <w:color w:val="000000" w:themeColor="text1"/>
          <w:sz w:val="26"/>
          <w:szCs w:val="26"/>
        </w:rPr>
      </w:pPr>
      <w:bookmarkStart w:id="94" w:name="_Toc399947667"/>
      <w:bookmarkStart w:id="95" w:name="_Toc503874227"/>
      <w:bookmarkStart w:id="96" w:name="_Toc4390859"/>
      <w:bookmarkStart w:id="97" w:name="_Toc4405764"/>
      <w:r w:rsidRPr="00CE191B">
        <w:rPr>
          <w:rFonts w:asciiTheme="majorHAnsi" w:hAnsiTheme="majorHAnsi" w:cstheme="majorHAnsi"/>
          <w:color w:val="000000" w:themeColor="text1"/>
          <w:sz w:val="26"/>
          <w:szCs w:val="26"/>
        </w:rPr>
        <w:br w:type="page"/>
      </w:r>
      <w:r w:rsidRPr="00CE191B">
        <w:rPr>
          <w:rFonts w:asciiTheme="majorHAnsi" w:hAnsiTheme="majorHAnsi" w:cstheme="majorHAnsi"/>
          <w:color w:val="000000" w:themeColor="text1"/>
          <w:sz w:val="26"/>
          <w:szCs w:val="26"/>
        </w:rPr>
        <w:lastRenderedPageBreak/>
        <w:t>Chương II</w:t>
      </w:r>
      <w:bookmarkStart w:id="98" w:name="_Toc399947668"/>
      <w:bookmarkEnd w:id="94"/>
      <w:r w:rsidR="00ED2D3E" w:rsidRPr="00CE191B">
        <w:rPr>
          <w:rFonts w:asciiTheme="majorHAnsi" w:hAnsiTheme="majorHAnsi" w:cstheme="majorHAnsi"/>
          <w:color w:val="000000" w:themeColor="text1"/>
          <w:sz w:val="26"/>
          <w:szCs w:val="26"/>
        </w:rPr>
        <w:t xml:space="preserve">: </w:t>
      </w:r>
      <w:r w:rsidRPr="00CE191B">
        <w:rPr>
          <w:rFonts w:asciiTheme="majorHAnsi" w:hAnsiTheme="majorHAnsi" w:cstheme="majorHAnsi"/>
          <w:color w:val="000000" w:themeColor="text1"/>
          <w:sz w:val="26"/>
          <w:szCs w:val="26"/>
        </w:rPr>
        <w:t xml:space="preserve">TIÊU CHUẨN ĐÁNH GIÁ </w:t>
      </w:r>
      <w:bookmarkEnd w:id="98"/>
      <w:r w:rsidRPr="00CE191B">
        <w:rPr>
          <w:rFonts w:asciiTheme="majorHAnsi" w:hAnsiTheme="majorHAnsi" w:cstheme="majorHAnsi"/>
          <w:color w:val="000000" w:themeColor="text1"/>
          <w:sz w:val="26"/>
          <w:szCs w:val="26"/>
        </w:rPr>
        <w:t>HSĐX</w:t>
      </w:r>
    </w:p>
    <w:p w14:paraId="7F4A6BE0"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bookmarkEnd w:id="95"/>
    <w:bookmarkEnd w:id="96"/>
    <w:bookmarkEnd w:id="97"/>
    <w:p w14:paraId="65195D2B" w14:textId="77777777" w:rsidR="004A6D78" w:rsidRPr="00CE191B" w:rsidRDefault="004A6D78" w:rsidP="00ED2D3E">
      <w:pPr>
        <w:autoSpaceDE/>
        <w:autoSpaceDN/>
        <w:spacing w:before="120" w:line="252" w:lineRule="auto"/>
        <w:ind w:firstLine="630"/>
        <w:jc w:val="both"/>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Bước 1: Kiểm tra HSĐX, bao gồm:</w:t>
      </w:r>
    </w:p>
    <w:p w14:paraId="191830F0" w14:textId="77777777" w:rsidR="004A6D78" w:rsidRPr="00CE191B" w:rsidRDefault="004A6D78" w:rsidP="00ED2D3E">
      <w:pPr>
        <w:autoSpaceDE/>
        <w:autoSpaceDN/>
        <w:spacing w:before="120" w:line="252" w:lineRule="auto"/>
        <w:ind w:firstLine="630"/>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a) Kiểm tra số lượng bản gốc, bản chụp HSĐX;</w:t>
      </w:r>
    </w:p>
    <w:p w14:paraId="501A1365" w14:textId="77777777" w:rsidR="004A6D78" w:rsidRPr="00CE191B" w:rsidRDefault="004A6D78" w:rsidP="00ED2D3E">
      <w:pPr>
        <w:autoSpaceDE/>
        <w:autoSpaceDN/>
        <w:spacing w:before="120" w:line="252" w:lineRule="auto"/>
        <w:ind w:firstLine="630"/>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b) Kiểm tra các thành phần của HSĐX, bao gồm: Đơn chào hàng, thỏa thuận liên danh (nếu có), giấy ủy quyền hoặc thỏa thuận về việc đại diện hợp pháp ký đơn chào hàng (nếu có); bảo đảm dự thầu; các tài liệu chứng minh tư cách hợp lệ; tài liệu chứng minh năng lực và kinh nghiệm; đề xuất về kỹ thuật; đề xuất về tài chính và các thành phần khác thuộc HSĐX;</w:t>
      </w:r>
    </w:p>
    <w:p w14:paraId="1366E9FA" w14:textId="77777777" w:rsidR="004A6D78" w:rsidRPr="00CE191B" w:rsidRDefault="004A6D78" w:rsidP="00ED2D3E">
      <w:pPr>
        <w:autoSpaceDE/>
        <w:autoSpaceDN/>
        <w:spacing w:before="120" w:line="252" w:lineRule="auto"/>
        <w:ind w:firstLine="630"/>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c) Kiểm tra sự thống nhất nội dung giữa bản gốc và bản chụp để phục vụ quá trình đánh giá chi tiết HSĐX.</w:t>
      </w:r>
    </w:p>
    <w:p w14:paraId="6E2ADEF4" w14:textId="77777777" w:rsidR="004A6D78" w:rsidRPr="00CE191B" w:rsidRDefault="004A6D78" w:rsidP="00ED2D3E">
      <w:pPr>
        <w:autoSpaceDE/>
        <w:autoSpaceDN/>
        <w:spacing w:before="120" w:line="252" w:lineRule="auto"/>
        <w:ind w:firstLine="630"/>
        <w:jc w:val="both"/>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Bước 2: Đánh giá tính hợp lệ của HSĐX</w:t>
      </w:r>
    </w:p>
    <w:p w14:paraId="7DB82D40" w14:textId="77777777" w:rsidR="004A6D78" w:rsidRPr="00CE191B" w:rsidRDefault="004A6D78" w:rsidP="00ED2D3E">
      <w:pPr>
        <w:autoSpaceDE/>
        <w:autoSpaceDN/>
        <w:spacing w:before="120" w:line="252" w:lineRule="auto"/>
        <w:ind w:firstLine="630"/>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HSĐX của nhà thầu được đánh giá là hợp lệ khi đáp ứng đầy đủ các nội dung sau đây:</w:t>
      </w:r>
    </w:p>
    <w:p w14:paraId="1DACDEC6" w14:textId="77777777" w:rsidR="004A6D78" w:rsidRPr="00CE191B" w:rsidRDefault="004A6D78" w:rsidP="00ED2D3E">
      <w:pPr>
        <w:autoSpaceDE/>
        <w:autoSpaceDN/>
        <w:spacing w:before="120" w:line="252" w:lineRule="auto"/>
        <w:ind w:firstLine="630"/>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xml:space="preserve">a) Có bản gốc HSĐX; </w:t>
      </w:r>
    </w:p>
    <w:p w14:paraId="0BEB0269" w14:textId="77777777" w:rsidR="004A6D78" w:rsidRPr="00CE191B" w:rsidRDefault="004A6D78" w:rsidP="00ED2D3E">
      <w:pPr>
        <w:autoSpaceDE/>
        <w:autoSpaceDN/>
        <w:spacing w:before="120" w:line="252" w:lineRule="auto"/>
        <w:ind w:firstLine="630"/>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b) Có đơn chào hàng được đại diện hợp pháp của nhà thầu ký tên, đóng dấu (nếu có) theo yêu cầu của HSYC. Đối với nhà thầu liên danh, đơn chào hàng phải do đại diện hợp pháp của từng thành viên liên danh ký tên, đóng dấu (nếu có) hoặc thành viên đứng đầu liên danh thay mặt liên danh ký đơn chào hàng theo thỏa thuận trong văn bản thỏa thuận liên danh;</w:t>
      </w:r>
    </w:p>
    <w:p w14:paraId="51C83DA0" w14:textId="77777777" w:rsidR="004A6D78" w:rsidRPr="00CE191B" w:rsidRDefault="004A6D78" w:rsidP="00ED2D3E">
      <w:pPr>
        <w:autoSpaceDE/>
        <w:autoSpaceDN/>
        <w:spacing w:before="120" w:line="252" w:lineRule="auto"/>
        <w:ind w:firstLine="630"/>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xml:space="preserve">c) Thời gian thực hiện gói thầu nêu trong đơn chào hàng phải phù hợp với đề xuất về kỹ thuật; </w:t>
      </w:r>
    </w:p>
    <w:p w14:paraId="09F107E8" w14:textId="77777777" w:rsidR="004A6D78" w:rsidRPr="00CE191B" w:rsidRDefault="004A6D78" w:rsidP="00ED2D3E">
      <w:pPr>
        <w:autoSpaceDE/>
        <w:autoSpaceDN/>
        <w:spacing w:before="120" w:line="252" w:lineRule="auto"/>
        <w:ind w:firstLine="630"/>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d) Giá dự thầu ghi trong đơn chào hàng phải cụ thể, cố định bằng số, bằng chữ và phải phù hợp với tổng giá dự thầu ghi trong biểu giá tổng hợp, không đề xuất các giá dự thầu khác nhau hoặc có kèm theo điều kiện gây bất lợi cho Chủ đầu tư, Bên mời thầu;</w:t>
      </w:r>
    </w:p>
    <w:p w14:paraId="7EC90E84" w14:textId="77777777" w:rsidR="004A6D78" w:rsidRPr="00CE191B" w:rsidRDefault="004A6D78" w:rsidP="00ED2D3E">
      <w:pPr>
        <w:autoSpaceDE/>
        <w:autoSpaceDN/>
        <w:spacing w:before="120" w:line="252" w:lineRule="auto"/>
        <w:ind w:firstLine="630"/>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đ) Thời hạn hiệu lực của HSĐX đáp ứng yêu cầu của HSYC;</w:t>
      </w:r>
    </w:p>
    <w:p w14:paraId="023EE9D9" w14:textId="77777777" w:rsidR="004A6D78" w:rsidRPr="00CE191B" w:rsidRDefault="004A6D78" w:rsidP="00ED2D3E">
      <w:pPr>
        <w:autoSpaceDE/>
        <w:autoSpaceDN/>
        <w:spacing w:before="120" w:line="252" w:lineRule="auto"/>
        <w:ind w:firstLine="630"/>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xml:space="preserve">e) Có bảo đảm dự thầu với giá trị và thời hạn hiệu lực đáp ứng yêu cầu của HSYC. Đối với trường hợp quy định bảo đảm dự thầu theo hình thức nộp thư bảo lãnh thì thư bảo lãnh phải được đại diện hợp pháp của tổ chức tín dụng hoặc chi nhánh ngân hàng nước ngoài được thành lập theo pháp luật Việt Nam ký tên với giá trị và thời hạn hiệu lực, đơn vị thụ hưởng theo yêu cầu của HSYC; </w:t>
      </w:r>
    </w:p>
    <w:p w14:paraId="429DE21A" w14:textId="77777777" w:rsidR="004A6D78" w:rsidRPr="00CE191B" w:rsidRDefault="004A6D78" w:rsidP="00ED2D3E">
      <w:pPr>
        <w:autoSpaceDE/>
        <w:autoSpaceDN/>
        <w:spacing w:before="120" w:line="252" w:lineRule="auto"/>
        <w:ind w:firstLine="630"/>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g) Không có tên trong hai hoặc nhiều HSĐX với tư cách là nhà thầu chính (nhà thầu độc lập hoặc thành viên trong liên danh);</w:t>
      </w:r>
    </w:p>
    <w:p w14:paraId="3DF7E919" w14:textId="77777777" w:rsidR="004A6D78" w:rsidRPr="00CE191B" w:rsidRDefault="004A6D78" w:rsidP="00ED2D3E">
      <w:pPr>
        <w:autoSpaceDE/>
        <w:autoSpaceDN/>
        <w:spacing w:before="120" w:line="252" w:lineRule="auto"/>
        <w:ind w:firstLine="630"/>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h) Có thỏa thuận liên danh được đại diện hợp pháp của từng thành viên liên danh ký tên, đóng dấu (nếu có). Trong thỏa thuận liên danh phải nêu rõ phần công việc của gói thầu mà từng thành viên trong liên danh đảm nhận;</w:t>
      </w:r>
    </w:p>
    <w:p w14:paraId="6AB632E8" w14:textId="77777777" w:rsidR="004A6D78" w:rsidRPr="00CE191B" w:rsidRDefault="004A6D78" w:rsidP="00ED2D3E">
      <w:pPr>
        <w:autoSpaceDE/>
        <w:autoSpaceDN/>
        <w:spacing w:before="120" w:line="252" w:lineRule="auto"/>
        <w:ind w:firstLine="630"/>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i) Nhà thầu không đang trong thời gian bị cấm tham gia hoạt động đấu thầu theo quy định của pháp luật về đấu thầu;</w:t>
      </w:r>
    </w:p>
    <w:p w14:paraId="6ACBCB6A" w14:textId="77777777" w:rsidR="004A6D78" w:rsidRPr="00CE191B" w:rsidRDefault="004A6D78" w:rsidP="00ED2D3E">
      <w:pPr>
        <w:autoSpaceDE/>
        <w:autoSpaceDN/>
        <w:spacing w:before="120" w:line="252" w:lineRule="auto"/>
        <w:ind w:firstLine="630"/>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k) Nhà thầu bảo đảm tư cách hợp lệ theo quy định tại Mục 3 Chương I – Chỉ dẫn nhà thầu.</w:t>
      </w:r>
    </w:p>
    <w:p w14:paraId="2747993F" w14:textId="77777777" w:rsidR="004A6D78" w:rsidRPr="00CE191B" w:rsidRDefault="004A6D78" w:rsidP="00ED2D3E">
      <w:pPr>
        <w:autoSpaceDE/>
        <w:autoSpaceDN/>
        <w:spacing w:before="120" w:line="252" w:lineRule="auto"/>
        <w:ind w:firstLine="630"/>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xml:space="preserve">Nhà thầu có HSĐX hợp lệ được xem xét, đánh giá về năng lực và kinh nghiệm. Đối với nhà thầu liên danh thì năng lực, kinh nghiệm của liên danh được tính là tổng năng lực, kinh </w:t>
      </w:r>
      <w:r w:rsidRPr="00CE191B">
        <w:rPr>
          <w:rFonts w:asciiTheme="majorHAnsi" w:hAnsiTheme="majorHAnsi" w:cstheme="majorHAnsi"/>
          <w:color w:val="000000" w:themeColor="text1"/>
          <w:sz w:val="26"/>
          <w:szCs w:val="26"/>
        </w:rPr>
        <w:lastRenderedPageBreak/>
        <w:t>nghiệm của các thành viên liên danh. Tuy nhiên năng lực, kinh nghiệm của từng thành viên liên danh chỉ xét theo phần công việc mà thành viên đó đảm nhận trong liên danh (được thể hiện trong Thỏa thuận liên danh).</w:t>
      </w:r>
    </w:p>
    <w:p w14:paraId="1730E4DF" w14:textId="77777777" w:rsidR="004A6D78" w:rsidRPr="00CE191B" w:rsidRDefault="004A6D78" w:rsidP="00ED2D3E">
      <w:pPr>
        <w:autoSpaceDE/>
        <w:autoSpaceDN/>
        <w:spacing w:before="120" w:line="252" w:lineRule="auto"/>
        <w:rPr>
          <w:rFonts w:asciiTheme="majorHAnsi" w:hAnsiTheme="majorHAnsi" w:cstheme="majorHAnsi"/>
          <w:color w:val="000000" w:themeColor="text1"/>
          <w:sz w:val="26"/>
          <w:szCs w:val="26"/>
        </w:rPr>
        <w:sectPr w:rsidR="004A6D78" w:rsidRPr="00CE191B" w:rsidSect="00CE191B">
          <w:footerReference w:type="default" r:id="rId11"/>
          <w:headerReference w:type="first" r:id="rId12"/>
          <w:footerReference w:type="first" r:id="rId13"/>
          <w:endnotePr>
            <w:numFmt w:val="decimal"/>
          </w:endnotePr>
          <w:type w:val="nextColumn"/>
          <w:pgSz w:w="11907" w:h="16840" w:code="9"/>
          <w:pgMar w:top="1134" w:right="850" w:bottom="1134" w:left="1418" w:header="720" w:footer="322" w:gutter="0"/>
          <w:pgNumType w:start="1"/>
          <w:cols w:space="720"/>
          <w:titlePg/>
        </w:sectPr>
      </w:pPr>
      <w:bookmarkStart w:id="99" w:name="_Toc399947670"/>
    </w:p>
    <w:p w14:paraId="49C90106" w14:textId="77777777" w:rsidR="004A6D78" w:rsidRPr="00CE191B" w:rsidRDefault="004A6D78" w:rsidP="00ED2D3E">
      <w:pPr>
        <w:spacing w:before="120" w:line="252" w:lineRule="auto"/>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lastRenderedPageBreak/>
        <w:t>Bước 3: Tiêu chuẩn đánh giá về năng lực và kinh nghiệm</w:t>
      </w:r>
    </w:p>
    <w:p w14:paraId="3F39297F" w14:textId="77777777" w:rsidR="004A6D78" w:rsidRPr="00CE191B" w:rsidRDefault="004A6D78" w:rsidP="00ED2D3E">
      <w:pPr>
        <w:autoSpaceDE/>
        <w:autoSpaceDN/>
        <w:spacing w:before="120" w:line="252" w:lineRule="auto"/>
        <w:rPr>
          <w:rFonts w:asciiTheme="majorHAnsi" w:hAnsiTheme="majorHAnsi" w:cstheme="majorHAnsi"/>
          <w:color w:val="000000" w:themeColor="text1"/>
          <w:sz w:val="26"/>
          <w:szCs w:val="26"/>
        </w:rPr>
      </w:pPr>
    </w:p>
    <w:tbl>
      <w:tblPr>
        <w:tblW w:w="5809" w:type="pct"/>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2"/>
        <w:gridCol w:w="1055"/>
        <w:gridCol w:w="2535"/>
        <w:gridCol w:w="1095"/>
        <w:gridCol w:w="1230"/>
        <w:gridCol w:w="1638"/>
        <w:gridCol w:w="1373"/>
        <w:gridCol w:w="819"/>
      </w:tblGrid>
      <w:tr w:rsidR="00492AEB" w:rsidRPr="00492AEB" w14:paraId="61B7ED9D" w14:textId="77777777" w:rsidTr="00A02BD4">
        <w:tc>
          <w:tcPr>
            <w:tcW w:w="2077" w:type="pct"/>
            <w:gridSpan w:val="3"/>
            <w:tcBorders>
              <w:bottom w:val="nil"/>
            </w:tcBorders>
            <w:vAlign w:val="center"/>
          </w:tcPr>
          <w:bookmarkEnd w:id="99"/>
          <w:p w14:paraId="0EF9B4EC" w14:textId="77777777" w:rsidR="004A6D78" w:rsidRPr="00CE191B" w:rsidRDefault="004A6D78" w:rsidP="00ED2D3E">
            <w:pPr>
              <w:widowControl w:val="0"/>
              <w:tabs>
                <w:tab w:val="left" w:leader="dot" w:pos="8424"/>
              </w:tabs>
              <w:spacing w:before="120" w:line="252" w:lineRule="auto"/>
              <w:jc w:val="center"/>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Các tiêu chuẩn năng lực và kinh nghiệm</w:t>
            </w:r>
          </w:p>
        </w:tc>
        <w:tc>
          <w:tcPr>
            <w:tcW w:w="2534" w:type="pct"/>
            <w:gridSpan w:val="4"/>
            <w:tcBorders>
              <w:bottom w:val="nil"/>
            </w:tcBorders>
            <w:vAlign w:val="center"/>
          </w:tcPr>
          <w:p w14:paraId="1C9E75AA" w14:textId="77777777" w:rsidR="004A6D78" w:rsidRPr="00CE191B" w:rsidRDefault="004A6D78" w:rsidP="00ED2D3E">
            <w:pPr>
              <w:widowControl w:val="0"/>
              <w:tabs>
                <w:tab w:val="left" w:leader="dot" w:pos="8424"/>
              </w:tabs>
              <w:spacing w:before="120" w:line="252" w:lineRule="auto"/>
              <w:jc w:val="center"/>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Các yêu cầu cần tuân thủ</w:t>
            </w:r>
          </w:p>
        </w:tc>
        <w:tc>
          <w:tcPr>
            <w:tcW w:w="389" w:type="pct"/>
            <w:tcBorders>
              <w:bottom w:val="nil"/>
            </w:tcBorders>
            <w:vAlign w:val="center"/>
          </w:tcPr>
          <w:p w14:paraId="0614A984" w14:textId="77777777" w:rsidR="004A6D78" w:rsidRPr="00CE191B" w:rsidRDefault="004A6D78" w:rsidP="00ED2D3E">
            <w:pPr>
              <w:widowControl w:val="0"/>
              <w:tabs>
                <w:tab w:val="left" w:leader="dot" w:pos="8424"/>
              </w:tabs>
              <w:spacing w:before="120" w:line="252" w:lineRule="auto"/>
              <w:jc w:val="center"/>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Tài liệu</w:t>
            </w:r>
          </w:p>
        </w:tc>
      </w:tr>
      <w:tr w:rsidR="00492AEB" w:rsidRPr="00492AEB" w14:paraId="0C0E6AE6" w14:textId="77777777" w:rsidTr="00A02BD4">
        <w:tc>
          <w:tcPr>
            <w:tcW w:w="372" w:type="pct"/>
            <w:vMerge w:val="restart"/>
            <w:vAlign w:val="center"/>
          </w:tcPr>
          <w:p w14:paraId="682396DF" w14:textId="77777777" w:rsidR="004A6D78" w:rsidRPr="00CE191B" w:rsidRDefault="004A6D78" w:rsidP="00ED2D3E">
            <w:pPr>
              <w:widowControl w:val="0"/>
              <w:tabs>
                <w:tab w:val="left" w:leader="dot" w:pos="8424"/>
              </w:tabs>
              <w:spacing w:before="120" w:line="252" w:lineRule="auto"/>
              <w:jc w:val="center"/>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TT</w:t>
            </w:r>
          </w:p>
        </w:tc>
        <w:tc>
          <w:tcPr>
            <w:tcW w:w="501" w:type="pct"/>
            <w:vMerge w:val="restart"/>
            <w:vAlign w:val="center"/>
          </w:tcPr>
          <w:p w14:paraId="385FC600" w14:textId="77777777" w:rsidR="004A6D78" w:rsidRPr="00CE191B" w:rsidRDefault="004A6D78" w:rsidP="00ED2D3E">
            <w:pPr>
              <w:widowControl w:val="0"/>
              <w:tabs>
                <w:tab w:val="left" w:leader="dot" w:pos="8424"/>
              </w:tabs>
              <w:spacing w:before="120" w:line="252" w:lineRule="auto"/>
              <w:jc w:val="center"/>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Mô tả</w:t>
            </w:r>
          </w:p>
        </w:tc>
        <w:tc>
          <w:tcPr>
            <w:tcW w:w="1204" w:type="pct"/>
            <w:vMerge w:val="restart"/>
            <w:vAlign w:val="center"/>
          </w:tcPr>
          <w:p w14:paraId="4D3BB16F" w14:textId="77777777" w:rsidR="004A6D78" w:rsidRPr="00CE191B" w:rsidRDefault="004A6D78" w:rsidP="00ED2D3E">
            <w:pPr>
              <w:widowControl w:val="0"/>
              <w:tabs>
                <w:tab w:val="left" w:leader="dot" w:pos="8424"/>
              </w:tabs>
              <w:spacing w:before="120" w:line="252" w:lineRule="auto"/>
              <w:jc w:val="center"/>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Yêu cầu</w:t>
            </w:r>
          </w:p>
        </w:tc>
        <w:tc>
          <w:tcPr>
            <w:tcW w:w="520" w:type="pct"/>
            <w:vMerge w:val="restart"/>
            <w:vAlign w:val="center"/>
          </w:tcPr>
          <w:p w14:paraId="0612DB73" w14:textId="77777777" w:rsidR="004A6D78" w:rsidRPr="00CE191B" w:rsidRDefault="004A6D78" w:rsidP="00ED2D3E">
            <w:pPr>
              <w:widowControl w:val="0"/>
              <w:tabs>
                <w:tab w:val="left" w:leader="dot" w:pos="8424"/>
              </w:tabs>
              <w:spacing w:before="120" w:line="252" w:lineRule="auto"/>
              <w:jc w:val="center"/>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Nhà thầu độc lập</w:t>
            </w:r>
          </w:p>
        </w:tc>
        <w:tc>
          <w:tcPr>
            <w:tcW w:w="584" w:type="pct"/>
            <w:tcBorders>
              <w:bottom w:val="nil"/>
            </w:tcBorders>
            <w:vAlign w:val="center"/>
          </w:tcPr>
          <w:p w14:paraId="1C798260" w14:textId="77777777" w:rsidR="004A6D78" w:rsidRPr="00CE191B" w:rsidRDefault="004A6D78" w:rsidP="00ED2D3E">
            <w:pPr>
              <w:widowControl w:val="0"/>
              <w:tabs>
                <w:tab w:val="left" w:leader="dot" w:pos="8424"/>
              </w:tabs>
              <w:spacing w:before="120" w:line="252" w:lineRule="auto"/>
              <w:jc w:val="center"/>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Nhà thầu liên danh</w:t>
            </w:r>
          </w:p>
        </w:tc>
        <w:tc>
          <w:tcPr>
            <w:tcW w:w="1819" w:type="pct"/>
            <w:gridSpan w:val="3"/>
            <w:vAlign w:val="center"/>
          </w:tcPr>
          <w:p w14:paraId="7C8B6E2B" w14:textId="77777777" w:rsidR="004A6D78" w:rsidRPr="00CE191B" w:rsidRDefault="004A6D78" w:rsidP="00ED2D3E">
            <w:pPr>
              <w:widowControl w:val="0"/>
              <w:tabs>
                <w:tab w:val="left" w:leader="dot" w:pos="8424"/>
              </w:tabs>
              <w:spacing w:before="120" w:line="252" w:lineRule="auto"/>
              <w:jc w:val="center"/>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Giấy tờ cần nộp</w:t>
            </w:r>
          </w:p>
        </w:tc>
      </w:tr>
      <w:tr w:rsidR="00492AEB" w:rsidRPr="00492AEB" w14:paraId="2F9D5E67" w14:textId="77777777" w:rsidTr="00A02BD4">
        <w:tc>
          <w:tcPr>
            <w:tcW w:w="372" w:type="pct"/>
            <w:vMerge/>
            <w:tcBorders>
              <w:bottom w:val="nil"/>
            </w:tcBorders>
          </w:tcPr>
          <w:p w14:paraId="2027B606" w14:textId="77777777" w:rsidR="004A6D78" w:rsidRPr="00CE191B" w:rsidRDefault="004A6D78" w:rsidP="00ED2D3E">
            <w:pPr>
              <w:widowControl w:val="0"/>
              <w:tabs>
                <w:tab w:val="left" w:leader="dot" w:pos="8424"/>
              </w:tabs>
              <w:spacing w:before="120" w:line="252" w:lineRule="auto"/>
              <w:jc w:val="center"/>
              <w:rPr>
                <w:rFonts w:asciiTheme="majorHAnsi" w:hAnsiTheme="majorHAnsi" w:cstheme="majorHAnsi"/>
                <w:color w:val="000000" w:themeColor="text1"/>
                <w:sz w:val="26"/>
                <w:szCs w:val="26"/>
              </w:rPr>
            </w:pPr>
          </w:p>
        </w:tc>
        <w:tc>
          <w:tcPr>
            <w:tcW w:w="501" w:type="pct"/>
            <w:vMerge/>
            <w:tcBorders>
              <w:bottom w:val="nil"/>
            </w:tcBorders>
          </w:tcPr>
          <w:p w14:paraId="2E7ECE0F" w14:textId="77777777" w:rsidR="004A6D78" w:rsidRPr="00CE191B" w:rsidRDefault="004A6D78" w:rsidP="00ED2D3E">
            <w:pPr>
              <w:widowControl w:val="0"/>
              <w:tabs>
                <w:tab w:val="left" w:leader="dot" w:pos="8424"/>
              </w:tabs>
              <w:spacing w:before="120" w:line="252" w:lineRule="auto"/>
              <w:jc w:val="center"/>
              <w:rPr>
                <w:rFonts w:asciiTheme="majorHAnsi" w:hAnsiTheme="majorHAnsi" w:cstheme="majorHAnsi"/>
                <w:b/>
                <w:color w:val="000000" w:themeColor="text1"/>
                <w:sz w:val="26"/>
                <w:szCs w:val="26"/>
              </w:rPr>
            </w:pPr>
          </w:p>
        </w:tc>
        <w:tc>
          <w:tcPr>
            <w:tcW w:w="1204" w:type="pct"/>
            <w:vMerge/>
            <w:tcBorders>
              <w:bottom w:val="nil"/>
            </w:tcBorders>
          </w:tcPr>
          <w:p w14:paraId="51B3F309" w14:textId="77777777" w:rsidR="004A6D78" w:rsidRPr="00CE191B" w:rsidRDefault="004A6D78" w:rsidP="00ED2D3E">
            <w:pPr>
              <w:widowControl w:val="0"/>
              <w:tabs>
                <w:tab w:val="left" w:leader="dot" w:pos="8424"/>
              </w:tabs>
              <w:spacing w:before="120" w:line="252" w:lineRule="auto"/>
              <w:jc w:val="center"/>
              <w:rPr>
                <w:rFonts w:asciiTheme="majorHAnsi" w:hAnsiTheme="majorHAnsi" w:cstheme="majorHAnsi"/>
                <w:color w:val="000000" w:themeColor="text1"/>
                <w:sz w:val="26"/>
                <w:szCs w:val="26"/>
              </w:rPr>
            </w:pPr>
          </w:p>
        </w:tc>
        <w:tc>
          <w:tcPr>
            <w:tcW w:w="520" w:type="pct"/>
            <w:vMerge/>
            <w:tcBorders>
              <w:bottom w:val="nil"/>
            </w:tcBorders>
          </w:tcPr>
          <w:p w14:paraId="7F7F7516" w14:textId="77777777" w:rsidR="004A6D78" w:rsidRPr="00CE191B" w:rsidRDefault="004A6D78" w:rsidP="00ED2D3E">
            <w:pPr>
              <w:widowControl w:val="0"/>
              <w:tabs>
                <w:tab w:val="left" w:leader="dot" w:pos="8424"/>
              </w:tabs>
              <w:spacing w:before="120" w:line="252" w:lineRule="auto"/>
              <w:jc w:val="center"/>
              <w:rPr>
                <w:rFonts w:asciiTheme="majorHAnsi" w:hAnsiTheme="majorHAnsi" w:cstheme="majorHAnsi"/>
                <w:color w:val="000000" w:themeColor="text1"/>
                <w:sz w:val="26"/>
                <w:szCs w:val="26"/>
              </w:rPr>
            </w:pPr>
          </w:p>
        </w:tc>
        <w:tc>
          <w:tcPr>
            <w:tcW w:w="584" w:type="pct"/>
            <w:tcBorders>
              <w:bottom w:val="nil"/>
            </w:tcBorders>
            <w:vAlign w:val="center"/>
          </w:tcPr>
          <w:p w14:paraId="57BBBE82" w14:textId="77777777" w:rsidR="004A6D78" w:rsidRPr="00CE191B" w:rsidRDefault="004A6D78" w:rsidP="00ED2D3E">
            <w:pPr>
              <w:widowControl w:val="0"/>
              <w:tabs>
                <w:tab w:val="left" w:leader="dot" w:pos="8424"/>
              </w:tabs>
              <w:spacing w:before="120" w:line="252" w:lineRule="auto"/>
              <w:jc w:val="center"/>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Tất cả các thành viên liên danh</w:t>
            </w:r>
          </w:p>
        </w:tc>
        <w:tc>
          <w:tcPr>
            <w:tcW w:w="778" w:type="pct"/>
            <w:tcBorders>
              <w:bottom w:val="nil"/>
            </w:tcBorders>
            <w:vAlign w:val="center"/>
          </w:tcPr>
          <w:p w14:paraId="58886242" w14:textId="77777777" w:rsidR="004A6D78" w:rsidRPr="00CE191B" w:rsidRDefault="004A6D78" w:rsidP="00ED2D3E">
            <w:pPr>
              <w:widowControl w:val="0"/>
              <w:tabs>
                <w:tab w:val="left" w:leader="dot" w:pos="8424"/>
              </w:tabs>
              <w:spacing w:before="120" w:line="252" w:lineRule="auto"/>
              <w:jc w:val="center"/>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Từng thành viên liên danh</w:t>
            </w:r>
          </w:p>
        </w:tc>
        <w:tc>
          <w:tcPr>
            <w:tcW w:w="652" w:type="pct"/>
            <w:tcBorders>
              <w:bottom w:val="nil"/>
            </w:tcBorders>
            <w:vAlign w:val="center"/>
          </w:tcPr>
          <w:p w14:paraId="032E6070" w14:textId="77777777" w:rsidR="004A6D78" w:rsidRPr="00CE191B" w:rsidRDefault="004A6D78" w:rsidP="00ED2D3E">
            <w:pPr>
              <w:widowControl w:val="0"/>
              <w:tabs>
                <w:tab w:val="left" w:leader="dot" w:pos="8424"/>
              </w:tabs>
              <w:spacing w:before="120" w:line="252" w:lineRule="auto"/>
              <w:jc w:val="center"/>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Một thành viên liên danh</w:t>
            </w:r>
          </w:p>
        </w:tc>
        <w:tc>
          <w:tcPr>
            <w:tcW w:w="389" w:type="pct"/>
            <w:tcBorders>
              <w:bottom w:val="nil"/>
            </w:tcBorders>
          </w:tcPr>
          <w:p w14:paraId="25364FBA" w14:textId="77777777" w:rsidR="004A6D78" w:rsidRPr="00CE191B" w:rsidRDefault="004A6D78" w:rsidP="00ED2D3E">
            <w:pPr>
              <w:widowControl w:val="0"/>
              <w:tabs>
                <w:tab w:val="left" w:leader="dot" w:pos="8424"/>
              </w:tabs>
              <w:spacing w:before="120" w:line="252" w:lineRule="auto"/>
              <w:jc w:val="center"/>
              <w:rPr>
                <w:rFonts w:asciiTheme="majorHAnsi" w:hAnsiTheme="majorHAnsi" w:cstheme="majorHAnsi"/>
                <w:color w:val="000000" w:themeColor="text1"/>
                <w:sz w:val="26"/>
                <w:szCs w:val="26"/>
              </w:rPr>
            </w:pPr>
          </w:p>
        </w:tc>
      </w:tr>
      <w:tr w:rsidR="00492AEB" w:rsidRPr="00492AEB" w14:paraId="56D24F0F" w14:textId="77777777" w:rsidTr="00A02BD4">
        <w:tc>
          <w:tcPr>
            <w:tcW w:w="5000" w:type="pct"/>
            <w:gridSpan w:val="8"/>
            <w:tcBorders>
              <w:bottom w:val="nil"/>
            </w:tcBorders>
          </w:tcPr>
          <w:p w14:paraId="433B5901" w14:textId="77777777" w:rsidR="004A6D78" w:rsidRPr="00CE191B" w:rsidRDefault="004A6D78" w:rsidP="00ED2D3E">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b/>
                <w:color w:val="000000" w:themeColor="text1"/>
                <w:sz w:val="26"/>
                <w:szCs w:val="26"/>
              </w:rPr>
              <w:t>1. Năng lực tài chính</w:t>
            </w:r>
          </w:p>
        </w:tc>
      </w:tr>
      <w:tr w:rsidR="00492AEB" w:rsidRPr="00492AEB" w14:paraId="23DE2774" w14:textId="77777777" w:rsidTr="00A02BD4">
        <w:tc>
          <w:tcPr>
            <w:tcW w:w="372" w:type="pct"/>
          </w:tcPr>
          <w:p w14:paraId="5D2FC82A" w14:textId="77777777" w:rsidR="004A6D78" w:rsidRPr="00CE191B" w:rsidRDefault="004A6D78" w:rsidP="00ED2D3E">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1.1</w:t>
            </w:r>
          </w:p>
        </w:tc>
        <w:tc>
          <w:tcPr>
            <w:tcW w:w="501" w:type="pct"/>
          </w:tcPr>
          <w:p w14:paraId="0D1EEBAC" w14:textId="77777777" w:rsidR="004A6D78" w:rsidRPr="00CE191B" w:rsidRDefault="004A6D78" w:rsidP="00ED2D3E">
            <w:pPr>
              <w:widowControl w:val="0"/>
              <w:tabs>
                <w:tab w:val="left" w:leader="dot" w:pos="8424"/>
              </w:tabs>
              <w:spacing w:before="120" w:line="252" w:lineRule="auto"/>
              <w:jc w:val="both"/>
              <w:rPr>
                <w:rFonts w:asciiTheme="majorHAnsi" w:hAnsiTheme="majorHAnsi" w:cstheme="majorHAnsi"/>
                <w:b/>
                <w:color w:val="000000" w:themeColor="text1"/>
                <w:sz w:val="26"/>
                <w:szCs w:val="26"/>
                <w:vertAlign w:val="superscript"/>
              </w:rPr>
            </w:pPr>
            <w:r w:rsidRPr="00CE191B">
              <w:rPr>
                <w:rFonts w:asciiTheme="majorHAnsi" w:hAnsiTheme="majorHAnsi" w:cstheme="majorHAnsi"/>
                <w:b/>
                <w:color w:val="000000" w:themeColor="text1"/>
                <w:sz w:val="26"/>
                <w:szCs w:val="26"/>
              </w:rPr>
              <w:t>Doanh thu bình quân hàng năm</w:t>
            </w:r>
          </w:p>
        </w:tc>
        <w:tc>
          <w:tcPr>
            <w:tcW w:w="1204" w:type="pct"/>
          </w:tcPr>
          <w:p w14:paraId="7643D4FC" w14:textId="3CF88640" w:rsidR="00A77D58" w:rsidRPr="00CE191B" w:rsidRDefault="004A6D78" w:rsidP="00AA4896">
            <w:pPr>
              <w:widowControl w:val="0"/>
              <w:tabs>
                <w:tab w:val="left" w:leader="dot" w:pos="8424"/>
              </w:tabs>
              <w:spacing w:before="120" w:line="252" w:lineRule="auto"/>
              <w:jc w:val="both"/>
              <w:rPr>
                <w:rFonts w:asciiTheme="majorHAnsi" w:hAnsiTheme="majorHAnsi" w:cstheme="majorHAnsi"/>
                <w:iCs/>
                <w:color w:val="000000" w:themeColor="text1"/>
                <w:sz w:val="26"/>
                <w:szCs w:val="26"/>
                <w:lang w:val="nl-NL"/>
              </w:rPr>
            </w:pPr>
            <w:r w:rsidRPr="00CE191B">
              <w:rPr>
                <w:rFonts w:asciiTheme="majorHAnsi" w:hAnsiTheme="majorHAnsi" w:cstheme="majorHAnsi"/>
                <w:color w:val="000000" w:themeColor="text1"/>
                <w:sz w:val="26"/>
                <w:szCs w:val="26"/>
              </w:rPr>
              <w:t>Doanh thu bình quân</w:t>
            </w:r>
            <w:r w:rsidR="004109F0">
              <w:rPr>
                <w:rFonts w:asciiTheme="majorHAnsi" w:hAnsiTheme="majorHAnsi" w:cstheme="majorHAnsi"/>
                <w:color w:val="000000" w:themeColor="text1"/>
                <w:sz w:val="26"/>
                <w:szCs w:val="26"/>
              </w:rPr>
              <w:t xml:space="preserve"> tối thiểu</w:t>
            </w:r>
            <w:r w:rsidRPr="00CE191B">
              <w:rPr>
                <w:rFonts w:asciiTheme="majorHAnsi" w:hAnsiTheme="majorHAnsi" w:cstheme="majorHAnsi"/>
                <w:color w:val="000000" w:themeColor="text1"/>
                <w:sz w:val="26"/>
                <w:szCs w:val="26"/>
              </w:rPr>
              <w:t xml:space="preserve"> hàng năm là </w:t>
            </w:r>
            <w:r w:rsidR="00D26A2D" w:rsidRPr="00CE191B">
              <w:rPr>
                <w:rFonts w:asciiTheme="majorHAnsi" w:hAnsiTheme="majorHAnsi" w:cstheme="majorHAnsi"/>
                <w:b/>
                <w:bCs/>
                <w:iCs/>
                <w:color w:val="000000" w:themeColor="text1"/>
                <w:sz w:val="26"/>
                <w:szCs w:val="26"/>
              </w:rPr>
              <w:t>3.</w:t>
            </w:r>
            <w:r w:rsidR="001E65BC" w:rsidRPr="00CE191B">
              <w:rPr>
                <w:rFonts w:asciiTheme="majorHAnsi" w:hAnsiTheme="majorHAnsi" w:cstheme="majorHAnsi"/>
                <w:b/>
                <w:bCs/>
                <w:iCs/>
                <w:color w:val="000000" w:themeColor="text1"/>
                <w:sz w:val="26"/>
                <w:szCs w:val="26"/>
              </w:rPr>
              <w:t>869</w:t>
            </w:r>
            <w:r w:rsidR="00D26A2D" w:rsidRPr="00CE191B">
              <w:rPr>
                <w:rFonts w:asciiTheme="majorHAnsi" w:hAnsiTheme="majorHAnsi" w:cstheme="majorHAnsi"/>
                <w:b/>
                <w:bCs/>
                <w:iCs/>
                <w:color w:val="000000" w:themeColor="text1"/>
                <w:sz w:val="26"/>
                <w:szCs w:val="26"/>
              </w:rPr>
              <w:t>.</w:t>
            </w:r>
            <w:r w:rsidR="001A473C" w:rsidRPr="00CE191B">
              <w:rPr>
                <w:rFonts w:asciiTheme="majorHAnsi" w:hAnsiTheme="majorHAnsi" w:cstheme="majorHAnsi"/>
                <w:b/>
                <w:bCs/>
                <w:iCs/>
                <w:color w:val="000000" w:themeColor="text1"/>
                <w:sz w:val="26"/>
                <w:szCs w:val="26"/>
              </w:rPr>
              <w:t>250</w:t>
            </w:r>
            <w:r w:rsidR="00D26A2D" w:rsidRPr="00CE191B">
              <w:rPr>
                <w:rFonts w:asciiTheme="majorHAnsi" w:hAnsiTheme="majorHAnsi" w:cstheme="majorHAnsi"/>
                <w:b/>
                <w:bCs/>
                <w:iCs/>
                <w:color w:val="000000" w:themeColor="text1"/>
                <w:sz w:val="26"/>
                <w:szCs w:val="26"/>
              </w:rPr>
              <w:t xml:space="preserve">.000 </w:t>
            </w:r>
            <w:r w:rsidRPr="00CE191B">
              <w:rPr>
                <w:rFonts w:asciiTheme="majorHAnsi" w:hAnsiTheme="majorHAnsi" w:cstheme="majorHAnsi"/>
                <w:color w:val="000000" w:themeColor="text1"/>
                <w:sz w:val="26"/>
                <w:szCs w:val="26"/>
              </w:rPr>
              <w:t xml:space="preserve">VND, trong vòng </w:t>
            </w:r>
            <w:r w:rsidR="005073BA" w:rsidRPr="00CE191B">
              <w:rPr>
                <w:rFonts w:asciiTheme="majorHAnsi" w:hAnsiTheme="majorHAnsi" w:cstheme="majorHAnsi"/>
                <w:b/>
                <w:bCs/>
                <w:color w:val="000000" w:themeColor="text1"/>
                <w:sz w:val="26"/>
                <w:szCs w:val="26"/>
              </w:rPr>
              <w:t>0</w:t>
            </w:r>
            <w:r w:rsidR="00BD3BC0" w:rsidRPr="00CE191B">
              <w:rPr>
                <w:rFonts w:asciiTheme="majorHAnsi" w:hAnsiTheme="majorHAnsi" w:cstheme="majorHAnsi"/>
                <w:b/>
                <w:bCs/>
                <w:iCs/>
                <w:color w:val="000000" w:themeColor="text1"/>
                <w:sz w:val="26"/>
                <w:szCs w:val="26"/>
              </w:rPr>
              <w:t>3</w:t>
            </w:r>
            <w:r w:rsidRPr="00CE191B">
              <w:rPr>
                <w:rFonts w:asciiTheme="majorHAnsi" w:hAnsiTheme="majorHAnsi" w:cstheme="majorHAnsi"/>
                <w:iCs/>
                <w:color w:val="000000" w:themeColor="text1"/>
                <w:sz w:val="26"/>
                <w:szCs w:val="26"/>
              </w:rPr>
              <w:t xml:space="preserve"> năm </w:t>
            </w:r>
            <w:r w:rsidR="00D26A2D" w:rsidRPr="00CE191B">
              <w:rPr>
                <w:rFonts w:asciiTheme="majorHAnsi" w:hAnsiTheme="majorHAnsi" w:cstheme="majorHAnsi"/>
                <w:iCs/>
                <w:color w:val="000000" w:themeColor="text1"/>
                <w:sz w:val="26"/>
                <w:szCs w:val="26"/>
              </w:rPr>
              <w:t>trở lại đây</w:t>
            </w:r>
            <w:r w:rsidRPr="00CE191B">
              <w:rPr>
                <w:rFonts w:asciiTheme="majorHAnsi" w:hAnsiTheme="majorHAnsi" w:cstheme="majorHAnsi"/>
                <w:color w:val="000000" w:themeColor="text1"/>
                <w:sz w:val="26"/>
                <w:szCs w:val="26"/>
              </w:rPr>
              <w:t>.</w:t>
            </w:r>
          </w:p>
        </w:tc>
        <w:tc>
          <w:tcPr>
            <w:tcW w:w="520" w:type="pct"/>
          </w:tcPr>
          <w:p w14:paraId="234ECDE5" w14:textId="77777777" w:rsidR="004A6D78" w:rsidRPr="00CE191B" w:rsidRDefault="004A6D78" w:rsidP="00AA4896">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Phải thỏa mãn yêu cầu này</w:t>
            </w:r>
          </w:p>
        </w:tc>
        <w:tc>
          <w:tcPr>
            <w:tcW w:w="584" w:type="pct"/>
          </w:tcPr>
          <w:p w14:paraId="213D97E5" w14:textId="77777777" w:rsidR="004A6D78" w:rsidRPr="00CE191B" w:rsidRDefault="004A6D78" w:rsidP="00AA4896">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Phải thỏa mãn yêu cầu này</w:t>
            </w:r>
          </w:p>
        </w:tc>
        <w:tc>
          <w:tcPr>
            <w:tcW w:w="778" w:type="pct"/>
          </w:tcPr>
          <w:p w14:paraId="52F8ED87" w14:textId="77777777" w:rsidR="004A6D78" w:rsidRPr="00CE191B" w:rsidRDefault="004A6D78" w:rsidP="00AA4896">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Phải đáp thỏa mãn yêu cầu (tương ứng với phần công việc đảm nhận)</w:t>
            </w:r>
          </w:p>
        </w:tc>
        <w:tc>
          <w:tcPr>
            <w:tcW w:w="652" w:type="pct"/>
          </w:tcPr>
          <w:p w14:paraId="32BD3CDE" w14:textId="77777777" w:rsidR="004A6D78" w:rsidRPr="00CE191B" w:rsidRDefault="004A6D78" w:rsidP="00AA4896">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Không áp dụng</w:t>
            </w:r>
          </w:p>
        </w:tc>
        <w:tc>
          <w:tcPr>
            <w:tcW w:w="389" w:type="pct"/>
          </w:tcPr>
          <w:p w14:paraId="20D4EEE9" w14:textId="236DD992" w:rsidR="004A6D78" w:rsidRPr="00CE191B" w:rsidRDefault="00CD057B" w:rsidP="00AA4896">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Mẫu số 09</w:t>
            </w:r>
          </w:p>
        </w:tc>
      </w:tr>
      <w:tr w:rsidR="00492AEB" w:rsidRPr="00492AEB" w14:paraId="28305B1E" w14:textId="77777777" w:rsidTr="00A02BD4">
        <w:tc>
          <w:tcPr>
            <w:tcW w:w="372" w:type="pct"/>
          </w:tcPr>
          <w:p w14:paraId="1C9C5992" w14:textId="77777777" w:rsidR="004A6D78" w:rsidRPr="00CE191B" w:rsidRDefault="004A6D78" w:rsidP="00ED2D3E">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1.2</w:t>
            </w:r>
          </w:p>
        </w:tc>
        <w:tc>
          <w:tcPr>
            <w:tcW w:w="501" w:type="pct"/>
          </w:tcPr>
          <w:p w14:paraId="3524F401" w14:textId="77777777" w:rsidR="004A6D78" w:rsidRPr="00CE191B" w:rsidRDefault="004A6D78" w:rsidP="00ED2D3E">
            <w:pPr>
              <w:widowControl w:val="0"/>
              <w:tabs>
                <w:tab w:val="left" w:leader="dot" w:pos="8424"/>
              </w:tabs>
              <w:spacing w:before="120" w:line="252" w:lineRule="auto"/>
              <w:jc w:val="both"/>
              <w:rPr>
                <w:rFonts w:asciiTheme="majorHAnsi" w:hAnsiTheme="majorHAnsi" w:cstheme="majorHAnsi"/>
                <w:b/>
                <w:color w:val="000000" w:themeColor="text1"/>
                <w:sz w:val="26"/>
                <w:szCs w:val="26"/>
                <w:vertAlign w:val="superscript"/>
              </w:rPr>
            </w:pPr>
            <w:r w:rsidRPr="00CE191B">
              <w:rPr>
                <w:rFonts w:asciiTheme="majorHAnsi" w:hAnsiTheme="majorHAnsi" w:cstheme="majorHAnsi"/>
                <w:b/>
                <w:color w:val="000000" w:themeColor="text1"/>
                <w:sz w:val="26"/>
                <w:szCs w:val="26"/>
                <w:lang w:val="de-DE"/>
              </w:rPr>
              <w:t>Tình hình tài chính lành mạnh</w:t>
            </w:r>
          </w:p>
        </w:tc>
        <w:tc>
          <w:tcPr>
            <w:tcW w:w="1204" w:type="pct"/>
          </w:tcPr>
          <w:p w14:paraId="65B1AC84" w14:textId="5B1700D4" w:rsidR="004A6D78" w:rsidRPr="00CE191B" w:rsidRDefault="004A6D78" w:rsidP="00AA4896">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lang w:val="de-DE"/>
              </w:rPr>
              <w:t xml:space="preserve">Nhà thầu phải đáp ứng yêu cầu về tình hình tài chính lành mạnh </w:t>
            </w:r>
            <w:r w:rsidRPr="00CE191B">
              <w:rPr>
                <w:rFonts w:asciiTheme="majorHAnsi" w:hAnsiTheme="majorHAnsi" w:cstheme="majorHAnsi"/>
                <w:color w:val="000000" w:themeColor="text1"/>
                <w:sz w:val="26"/>
                <w:szCs w:val="26"/>
              </w:rPr>
              <w:t>trong</w:t>
            </w:r>
            <w:r w:rsidR="0048142A" w:rsidRPr="00CE191B">
              <w:rPr>
                <w:rFonts w:asciiTheme="majorHAnsi" w:hAnsiTheme="majorHAnsi" w:cstheme="majorHAnsi"/>
                <w:color w:val="000000" w:themeColor="text1"/>
                <w:sz w:val="26"/>
                <w:szCs w:val="26"/>
              </w:rPr>
              <w:t xml:space="preserve"> </w:t>
            </w:r>
            <w:r w:rsidR="005073BA" w:rsidRPr="00CE191B">
              <w:rPr>
                <w:rFonts w:asciiTheme="majorHAnsi" w:hAnsiTheme="majorHAnsi" w:cstheme="majorHAnsi"/>
                <w:b/>
                <w:bCs/>
                <w:color w:val="000000" w:themeColor="text1"/>
                <w:sz w:val="26"/>
                <w:szCs w:val="26"/>
              </w:rPr>
              <w:t>0</w:t>
            </w:r>
            <w:r w:rsidR="0048142A" w:rsidRPr="00CE191B">
              <w:rPr>
                <w:rFonts w:asciiTheme="majorHAnsi" w:hAnsiTheme="majorHAnsi" w:cstheme="majorHAnsi"/>
                <w:b/>
                <w:bCs/>
                <w:color w:val="000000" w:themeColor="text1"/>
                <w:sz w:val="26"/>
                <w:szCs w:val="26"/>
              </w:rPr>
              <w:t>1</w:t>
            </w:r>
            <w:r w:rsidRPr="00CE191B">
              <w:rPr>
                <w:rFonts w:asciiTheme="majorHAnsi" w:hAnsiTheme="majorHAnsi" w:cstheme="majorHAnsi"/>
                <w:color w:val="000000" w:themeColor="text1"/>
                <w:sz w:val="26"/>
                <w:szCs w:val="26"/>
              </w:rPr>
              <w:t xml:space="preserve"> năm tài chính gần nhất.</w:t>
            </w:r>
            <w:r w:rsidRPr="00CE191B">
              <w:rPr>
                <w:rFonts w:asciiTheme="majorHAnsi" w:hAnsiTheme="majorHAnsi" w:cstheme="majorHAnsi"/>
                <w:i/>
                <w:color w:val="000000" w:themeColor="text1"/>
                <w:sz w:val="26"/>
                <w:szCs w:val="26"/>
                <w:lang w:val="de-DE"/>
              </w:rPr>
              <w:t xml:space="preserve"> </w:t>
            </w:r>
          </w:p>
          <w:p w14:paraId="676DA858" w14:textId="27A35BFD" w:rsidR="002A401D" w:rsidRPr="00CE191B" w:rsidRDefault="002A401D" w:rsidP="00AA4896">
            <w:pPr>
              <w:widowControl w:val="0"/>
              <w:tabs>
                <w:tab w:val="left" w:leader="dot" w:pos="8424"/>
              </w:tabs>
              <w:spacing w:before="120" w:line="252" w:lineRule="auto"/>
              <w:jc w:val="both"/>
              <w:rPr>
                <w:rFonts w:asciiTheme="majorHAnsi" w:hAnsiTheme="majorHAnsi" w:cstheme="majorHAnsi"/>
                <w:color w:val="000000" w:themeColor="text1"/>
                <w:spacing w:val="-6"/>
                <w:sz w:val="26"/>
                <w:szCs w:val="26"/>
              </w:rPr>
            </w:pPr>
            <w:r w:rsidRPr="00CE191B">
              <w:rPr>
                <w:rFonts w:asciiTheme="majorHAnsi" w:hAnsiTheme="majorHAnsi" w:cstheme="majorHAnsi"/>
                <w:color w:val="000000" w:themeColor="text1"/>
                <w:spacing w:val="-6"/>
                <w:sz w:val="26"/>
                <w:szCs w:val="26"/>
              </w:rPr>
              <w:t>a) Hệ số khả năng thanh toán ngắn hạn &gt;1;</w:t>
            </w:r>
          </w:p>
          <w:p w14:paraId="2BDCC791" w14:textId="7E023E7E" w:rsidR="004A6D78" w:rsidRPr="00CE191B" w:rsidRDefault="002A401D" w:rsidP="00AA4896">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pacing w:val="-6"/>
                <w:sz w:val="26"/>
                <w:szCs w:val="26"/>
              </w:rPr>
              <w:t>b</w:t>
            </w:r>
            <w:r w:rsidR="004A6D78" w:rsidRPr="00CE191B">
              <w:rPr>
                <w:rFonts w:asciiTheme="majorHAnsi" w:hAnsiTheme="majorHAnsi" w:cstheme="majorHAnsi"/>
                <w:color w:val="000000" w:themeColor="text1"/>
                <w:spacing w:val="-6"/>
                <w:sz w:val="26"/>
                <w:szCs w:val="26"/>
              </w:rPr>
              <w:t>) Giá trị ròng phải ≥ 0</w:t>
            </w:r>
            <w:r w:rsidR="004A6D78" w:rsidRPr="00CE191B">
              <w:rPr>
                <w:rFonts w:asciiTheme="majorHAnsi" w:hAnsiTheme="majorHAnsi" w:cstheme="majorHAnsi"/>
                <w:color w:val="000000" w:themeColor="text1"/>
                <w:sz w:val="26"/>
                <w:szCs w:val="26"/>
              </w:rPr>
              <w:t>;</w:t>
            </w:r>
          </w:p>
          <w:p w14:paraId="4FE0D71F" w14:textId="37246A13" w:rsidR="004A6D78" w:rsidRPr="00CE191B" w:rsidRDefault="002A401D" w:rsidP="00AA4896">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c</w:t>
            </w:r>
            <w:r w:rsidR="004A6D78" w:rsidRPr="00CE191B">
              <w:rPr>
                <w:rFonts w:asciiTheme="majorHAnsi" w:hAnsiTheme="majorHAnsi" w:cstheme="majorHAnsi"/>
                <w:color w:val="000000" w:themeColor="text1"/>
                <w:sz w:val="26"/>
                <w:szCs w:val="26"/>
              </w:rPr>
              <w:t>) Hoàn thành nghĩa vụ nộp thuế.</w:t>
            </w:r>
          </w:p>
        </w:tc>
        <w:tc>
          <w:tcPr>
            <w:tcW w:w="520" w:type="pct"/>
          </w:tcPr>
          <w:p w14:paraId="7FA9AB1B" w14:textId="77777777" w:rsidR="004A6D78" w:rsidRPr="00CE191B" w:rsidRDefault="004A6D78" w:rsidP="00AA4896">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Phải thỏa mãn yêu cầu này</w:t>
            </w:r>
          </w:p>
        </w:tc>
        <w:tc>
          <w:tcPr>
            <w:tcW w:w="584" w:type="pct"/>
          </w:tcPr>
          <w:p w14:paraId="2B162BC3" w14:textId="77777777" w:rsidR="004A6D78" w:rsidRPr="00CE191B" w:rsidRDefault="004A6D78" w:rsidP="00AA4896">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Không áp dụng</w:t>
            </w:r>
          </w:p>
        </w:tc>
        <w:tc>
          <w:tcPr>
            <w:tcW w:w="778" w:type="pct"/>
          </w:tcPr>
          <w:p w14:paraId="0C99A28C" w14:textId="77777777" w:rsidR="004A6D78" w:rsidRPr="00CE191B" w:rsidRDefault="004A6D78" w:rsidP="00AA4896">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Phải thỏa mãn yêu cầu này</w:t>
            </w:r>
          </w:p>
        </w:tc>
        <w:tc>
          <w:tcPr>
            <w:tcW w:w="652" w:type="pct"/>
          </w:tcPr>
          <w:p w14:paraId="7CFD8C01" w14:textId="77777777" w:rsidR="004A6D78" w:rsidRPr="00CE191B" w:rsidRDefault="004A6D78" w:rsidP="00AA4896">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Không áp dụng</w:t>
            </w:r>
          </w:p>
        </w:tc>
        <w:tc>
          <w:tcPr>
            <w:tcW w:w="389" w:type="pct"/>
          </w:tcPr>
          <w:p w14:paraId="25F0F694" w14:textId="55A8F13B" w:rsidR="004A6D78" w:rsidRPr="00CE191B" w:rsidRDefault="00CD057B" w:rsidP="00AA4896">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Mẫu số 09</w:t>
            </w:r>
          </w:p>
        </w:tc>
      </w:tr>
      <w:tr w:rsidR="00492AEB" w:rsidRPr="00492AEB" w14:paraId="25FAD9E2" w14:textId="77777777" w:rsidTr="00A02BD4">
        <w:tc>
          <w:tcPr>
            <w:tcW w:w="5000" w:type="pct"/>
            <w:gridSpan w:val="8"/>
          </w:tcPr>
          <w:p w14:paraId="62244F16" w14:textId="77777777" w:rsidR="004A6D78" w:rsidRPr="00CE191B" w:rsidRDefault="004A6D78" w:rsidP="00AA4896">
            <w:pPr>
              <w:widowControl w:val="0"/>
              <w:tabs>
                <w:tab w:val="left" w:leader="dot" w:pos="8424"/>
              </w:tabs>
              <w:spacing w:before="120" w:line="252" w:lineRule="auto"/>
              <w:jc w:val="both"/>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2. Kinh nghiệm</w:t>
            </w:r>
          </w:p>
        </w:tc>
      </w:tr>
      <w:tr w:rsidR="00492AEB" w:rsidRPr="00492AEB" w14:paraId="7B0B4A01" w14:textId="77777777" w:rsidTr="00B80FC9">
        <w:trPr>
          <w:trHeight w:val="558"/>
        </w:trPr>
        <w:tc>
          <w:tcPr>
            <w:tcW w:w="372" w:type="pct"/>
          </w:tcPr>
          <w:p w14:paraId="2385733E" w14:textId="77777777" w:rsidR="004A6D78" w:rsidRPr="00CE191B" w:rsidRDefault="004A6D78" w:rsidP="00ED2D3E">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xml:space="preserve">2.1 </w:t>
            </w:r>
          </w:p>
        </w:tc>
        <w:tc>
          <w:tcPr>
            <w:tcW w:w="501" w:type="pct"/>
          </w:tcPr>
          <w:p w14:paraId="6F354299" w14:textId="53938658" w:rsidR="004A6D78" w:rsidRPr="00CE191B" w:rsidRDefault="004A6D78" w:rsidP="00CE191B">
            <w:pPr>
              <w:tabs>
                <w:tab w:val="left" w:pos="610"/>
              </w:tabs>
              <w:autoSpaceDE/>
              <w:autoSpaceDN/>
              <w:spacing w:before="120" w:line="252" w:lineRule="auto"/>
              <w:jc w:val="both"/>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lang w:val="es-ES"/>
              </w:rPr>
              <w:t xml:space="preserve">Kinh nghiệm chung trong lĩnh vực sản xuất kinh doanh chính </w:t>
            </w:r>
          </w:p>
        </w:tc>
        <w:tc>
          <w:tcPr>
            <w:tcW w:w="1204" w:type="pct"/>
          </w:tcPr>
          <w:p w14:paraId="6948CEC2" w14:textId="063769A2" w:rsidR="004A6D78" w:rsidRPr="00CE191B" w:rsidRDefault="004A6D78" w:rsidP="00AA4896">
            <w:pPr>
              <w:widowControl w:val="0"/>
              <w:tabs>
                <w:tab w:val="left" w:leader="dot" w:pos="8424"/>
              </w:tabs>
              <w:spacing w:before="120" w:line="252" w:lineRule="auto"/>
              <w:jc w:val="both"/>
              <w:rPr>
                <w:rFonts w:asciiTheme="majorHAnsi" w:hAnsiTheme="majorHAnsi" w:cstheme="majorHAnsi"/>
                <w:color w:val="000000" w:themeColor="text1"/>
                <w:spacing w:val="-2"/>
                <w:sz w:val="26"/>
                <w:szCs w:val="26"/>
                <w:lang w:val="es-ES"/>
              </w:rPr>
            </w:pPr>
            <w:r w:rsidRPr="00CE191B">
              <w:rPr>
                <w:rFonts w:asciiTheme="majorHAnsi" w:hAnsiTheme="majorHAnsi" w:cstheme="majorHAnsi"/>
                <w:color w:val="000000" w:themeColor="text1"/>
                <w:spacing w:val="-2"/>
                <w:sz w:val="26"/>
                <w:szCs w:val="26"/>
                <w:lang w:val="es-ES"/>
              </w:rPr>
              <w:t xml:space="preserve">Số năm hoạt động trong </w:t>
            </w:r>
            <w:r w:rsidRPr="00CE191B">
              <w:rPr>
                <w:rFonts w:asciiTheme="majorHAnsi" w:hAnsiTheme="majorHAnsi" w:cstheme="majorHAnsi"/>
                <w:color w:val="000000" w:themeColor="text1"/>
                <w:sz w:val="26"/>
                <w:szCs w:val="26"/>
                <w:lang w:val="es-ES"/>
              </w:rPr>
              <w:t>lĩnh vực sản xuất kinh doanh chính</w:t>
            </w:r>
            <w:r w:rsidRPr="00CE191B">
              <w:rPr>
                <w:rFonts w:asciiTheme="majorHAnsi" w:hAnsiTheme="majorHAnsi" w:cstheme="majorHAnsi"/>
                <w:b/>
                <w:color w:val="000000" w:themeColor="text1"/>
                <w:sz w:val="26"/>
                <w:szCs w:val="26"/>
                <w:lang w:val="es-ES"/>
              </w:rPr>
              <w:t xml:space="preserve"> </w:t>
            </w:r>
            <w:r w:rsidRPr="00CE191B">
              <w:rPr>
                <w:rFonts w:asciiTheme="majorHAnsi" w:hAnsiTheme="majorHAnsi" w:cstheme="majorHAnsi"/>
                <w:color w:val="000000" w:themeColor="text1"/>
                <w:sz w:val="26"/>
                <w:szCs w:val="26"/>
                <w:lang w:val="es-ES"/>
              </w:rPr>
              <w:t xml:space="preserve">có liên quan đến việc thực hiện gói thầu </w:t>
            </w:r>
            <w:r w:rsidRPr="00CE191B">
              <w:rPr>
                <w:rFonts w:asciiTheme="majorHAnsi" w:hAnsiTheme="majorHAnsi" w:cstheme="majorHAnsi"/>
                <w:color w:val="000000" w:themeColor="text1"/>
                <w:spacing w:val="-2"/>
                <w:sz w:val="26"/>
                <w:szCs w:val="26"/>
                <w:lang w:val="es-ES"/>
              </w:rPr>
              <w:t xml:space="preserve">tối thiểu </w:t>
            </w:r>
            <w:r w:rsidRPr="00CE191B">
              <w:rPr>
                <w:rFonts w:asciiTheme="majorHAnsi" w:hAnsiTheme="majorHAnsi" w:cstheme="majorHAnsi"/>
                <w:color w:val="000000" w:themeColor="text1"/>
                <w:sz w:val="26"/>
                <w:szCs w:val="26"/>
              </w:rPr>
              <w:t>là</w:t>
            </w:r>
            <w:r w:rsidR="005073BA" w:rsidRPr="00CE191B">
              <w:rPr>
                <w:rFonts w:asciiTheme="majorHAnsi" w:hAnsiTheme="majorHAnsi" w:cstheme="majorHAnsi"/>
                <w:color w:val="000000" w:themeColor="text1"/>
                <w:sz w:val="26"/>
                <w:szCs w:val="26"/>
              </w:rPr>
              <w:t xml:space="preserve"> </w:t>
            </w:r>
            <w:r w:rsidR="005073BA" w:rsidRPr="00CE191B">
              <w:rPr>
                <w:rFonts w:asciiTheme="majorHAnsi" w:hAnsiTheme="majorHAnsi" w:cstheme="majorHAnsi"/>
                <w:b/>
                <w:bCs/>
                <w:color w:val="000000" w:themeColor="text1"/>
                <w:sz w:val="26"/>
                <w:szCs w:val="26"/>
              </w:rPr>
              <w:t>03</w:t>
            </w:r>
            <w:r w:rsidR="005073BA" w:rsidRPr="00CE191B">
              <w:rPr>
                <w:rFonts w:asciiTheme="majorHAnsi" w:hAnsiTheme="majorHAnsi" w:cstheme="majorHAnsi"/>
                <w:color w:val="000000" w:themeColor="text1"/>
                <w:sz w:val="26"/>
                <w:szCs w:val="26"/>
              </w:rPr>
              <w:t xml:space="preserve"> </w:t>
            </w:r>
            <w:r w:rsidRPr="00CE191B">
              <w:rPr>
                <w:rFonts w:asciiTheme="majorHAnsi" w:hAnsiTheme="majorHAnsi" w:cstheme="majorHAnsi"/>
                <w:color w:val="000000" w:themeColor="text1"/>
                <w:spacing w:val="-2"/>
                <w:sz w:val="26"/>
                <w:szCs w:val="26"/>
                <w:lang w:val="es-ES"/>
              </w:rPr>
              <w:t>năm trở lại đây, tính đến thời điểm đóng thầu.</w:t>
            </w:r>
          </w:p>
        </w:tc>
        <w:tc>
          <w:tcPr>
            <w:tcW w:w="520" w:type="pct"/>
          </w:tcPr>
          <w:p w14:paraId="2930C6F6" w14:textId="77777777" w:rsidR="004A6D78" w:rsidRPr="00CE191B" w:rsidRDefault="004A6D78" w:rsidP="00AA4896">
            <w:pPr>
              <w:widowControl w:val="0"/>
              <w:tabs>
                <w:tab w:val="left" w:leader="dot" w:pos="8424"/>
              </w:tabs>
              <w:spacing w:before="120" w:line="252" w:lineRule="auto"/>
              <w:jc w:val="both"/>
              <w:rPr>
                <w:rFonts w:asciiTheme="majorHAnsi" w:hAnsiTheme="majorHAnsi" w:cstheme="majorHAnsi"/>
                <w:color w:val="000000" w:themeColor="text1"/>
                <w:sz w:val="26"/>
                <w:szCs w:val="26"/>
                <w:lang w:val="es-ES"/>
              </w:rPr>
            </w:pPr>
            <w:r w:rsidRPr="00CE191B">
              <w:rPr>
                <w:rFonts w:asciiTheme="majorHAnsi" w:hAnsiTheme="majorHAnsi" w:cstheme="majorHAnsi"/>
                <w:color w:val="000000" w:themeColor="text1"/>
                <w:sz w:val="26"/>
                <w:szCs w:val="26"/>
                <w:lang w:val="es-ES"/>
              </w:rPr>
              <w:t>Phải thỏa mãn yêu cầu này</w:t>
            </w:r>
          </w:p>
        </w:tc>
        <w:tc>
          <w:tcPr>
            <w:tcW w:w="584" w:type="pct"/>
          </w:tcPr>
          <w:p w14:paraId="4F4DA714" w14:textId="77777777" w:rsidR="004A6D78" w:rsidRPr="00CE191B" w:rsidRDefault="004A6D78" w:rsidP="00AA4896">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Không áp dụng</w:t>
            </w:r>
          </w:p>
        </w:tc>
        <w:tc>
          <w:tcPr>
            <w:tcW w:w="778" w:type="pct"/>
          </w:tcPr>
          <w:p w14:paraId="710F90B1" w14:textId="77777777" w:rsidR="004A6D78" w:rsidRPr="00CE191B" w:rsidRDefault="004A6D78" w:rsidP="00AA4896">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Phải thỏa mãn yêu cầu này</w:t>
            </w:r>
          </w:p>
        </w:tc>
        <w:tc>
          <w:tcPr>
            <w:tcW w:w="652" w:type="pct"/>
          </w:tcPr>
          <w:p w14:paraId="7D2EBBC0" w14:textId="77777777" w:rsidR="004A6D78" w:rsidRPr="00CE191B" w:rsidRDefault="004A6D78" w:rsidP="00AA4896">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Không áp dụng</w:t>
            </w:r>
          </w:p>
        </w:tc>
        <w:tc>
          <w:tcPr>
            <w:tcW w:w="389" w:type="pct"/>
          </w:tcPr>
          <w:p w14:paraId="04E5B2DC" w14:textId="77777777" w:rsidR="004A6D78" w:rsidRPr="00CE191B" w:rsidRDefault="004A6D78" w:rsidP="00AA4896">
            <w:pPr>
              <w:widowControl w:val="0"/>
              <w:tabs>
                <w:tab w:val="left" w:leader="dot" w:pos="8424"/>
              </w:tabs>
              <w:spacing w:before="120" w:line="252" w:lineRule="auto"/>
              <w:jc w:val="both"/>
              <w:rPr>
                <w:rFonts w:asciiTheme="majorHAnsi" w:hAnsiTheme="majorHAnsi" w:cstheme="majorHAnsi"/>
                <w:color w:val="000000" w:themeColor="text1"/>
                <w:sz w:val="26"/>
                <w:szCs w:val="26"/>
              </w:rPr>
            </w:pPr>
          </w:p>
        </w:tc>
      </w:tr>
      <w:tr w:rsidR="00492AEB" w:rsidRPr="00492AEB" w14:paraId="4979E14E" w14:textId="77777777" w:rsidTr="00A02BD4">
        <w:trPr>
          <w:trHeight w:val="58"/>
        </w:trPr>
        <w:tc>
          <w:tcPr>
            <w:tcW w:w="372" w:type="pct"/>
          </w:tcPr>
          <w:p w14:paraId="7B230F61" w14:textId="77777777" w:rsidR="004A6D78" w:rsidRPr="00CE191B" w:rsidRDefault="004A6D78" w:rsidP="00ED2D3E">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lastRenderedPageBreak/>
              <w:t xml:space="preserve">2.2 </w:t>
            </w:r>
          </w:p>
        </w:tc>
        <w:tc>
          <w:tcPr>
            <w:tcW w:w="501" w:type="pct"/>
          </w:tcPr>
          <w:p w14:paraId="0B1208BB" w14:textId="77777777" w:rsidR="004A6D78" w:rsidRPr="00CE191B" w:rsidRDefault="004A6D78" w:rsidP="00ED2D3E">
            <w:pPr>
              <w:widowControl w:val="0"/>
              <w:tabs>
                <w:tab w:val="left" w:leader="dot" w:pos="8424"/>
              </w:tabs>
              <w:spacing w:before="120" w:line="252" w:lineRule="auto"/>
              <w:jc w:val="both"/>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lang w:val="es-ES"/>
              </w:rPr>
              <w:t>Kinh nghiệm thực hiện hợp đồng tương tự</w:t>
            </w:r>
          </w:p>
        </w:tc>
        <w:tc>
          <w:tcPr>
            <w:tcW w:w="1204" w:type="pct"/>
          </w:tcPr>
          <w:p w14:paraId="036BC7C4" w14:textId="18B6F2E0" w:rsidR="004A6D78" w:rsidRPr="00CE191B" w:rsidRDefault="004A6D78" w:rsidP="00ED2D3E">
            <w:pPr>
              <w:widowControl w:val="0"/>
              <w:tabs>
                <w:tab w:val="left" w:leader="dot" w:pos="8424"/>
              </w:tabs>
              <w:spacing w:before="120" w:line="252" w:lineRule="auto"/>
              <w:jc w:val="both"/>
              <w:rPr>
                <w:rFonts w:asciiTheme="majorHAnsi" w:hAnsiTheme="majorHAnsi" w:cstheme="majorHAnsi"/>
                <w:color w:val="000000" w:themeColor="text1"/>
                <w:sz w:val="26"/>
                <w:szCs w:val="26"/>
                <w:lang w:val="es-ES"/>
              </w:rPr>
            </w:pPr>
            <w:r w:rsidRPr="00CE191B">
              <w:rPr>
                <w:rFonts w:asciiTheme="majorHAnsi" w:hAnsiTheme="majorHAnsi" w:cstheme="majorHAnsi"/>
                <w:color w:val="000000" w:themeColor="text1"/>
                <w:sz w:val="26"/>
                <w:szCs w:val="26"/>
                <w:lang w:val="es-ES"/>
              </w:rPr>
              <w:t xml:space="preserve">Số lượng các hợp đồng cung cấp </w:t>
            </w:r>
            <w:r w:rsidRPr="00CE191B">
              <w:rPr>
                <w:rFonts w:asciiTheme="majorHAnsi" w:hAnsiTheme="majorHAnsi" w:cstheme="majorHAnsi"/>
                <w:i/>
                <w:color w:val="000000" w:themeColor="text1"/>
                <w:sz w:val="26"/>
                <w:szCs w:val="26"/>
                <w:lang w:val="es-ES"/>
              </w:rPr>
              <w:t xml:space="preserve">hàng hóa/dịch vụ </w:t>
            </w:r>
            <w:r w:rsidRPr="00CE191B">
              <w:rPr>
                <w:rFonts w:asciiTheme="majorHAnsi" w:hAnsiTheme="majorHAnsi" w:cstheme="majorHAnsi"/>
                <w:color w:val="000000" w:themeColor="text1"/>
                <w:sz w:val="26"/>
                <w:szCs w:val="26"/>
                <w:lang w:val="es-ES"/>
              </w:rPr>
              <w:t xml:space="preserve"> tương tự đã thực hiện với tư cách là nhà thầu chính hoặc nhà thầu phụ tại Việt Nam và nước ngoài trong thời gian</w:t>
            </w:r>
            <w:r w:rsidR="0003456B" w:rsidRPr="00CE191B">
              <w:rPr>
                <w:rFonts w:asciiTheme="majorHAnsi" w:hAnsiTheme="majorHAnsi" w:cstheme="majorHAnsi"/>
                <w:color w:val="000000" w:themeColor="text1"/>
                <w:sz w:val="26"/>
                <w:szCs w:val="26"/>
                <w:lang w:val="es-ES"/>
              </w:rPr>
              <w:t xml:space="preserve"> </w:t>
            </w:r>
            <w:r w:rsidR="0014579C">
              <w:rPr>
                <w:rFonts w:asciiTheme="majorHAnsi" w:hAnsiTheme="majorHAnsi" w:cstheme="majorHAnsi"/>
                <w:color w:val="000000" w:themeColor="text1"/>
                <w:sz w:val="26"/>
                <w:szCs w:val="26"/>
                <w:lang w:val="es-ES"/>
              </w:rPr>
              <w:t>01</w:t>
            </w:r>
            <w:r w:rsidR="00A22815" w:rsidRPr="00CE191B">
              <w:rPr>
                <w:rFonts w:asciiTheme="majorHAnsi" w:hAnsiTheme="majorHAnsi" w:cstheme="majorHAnsi"/>
                <w:color w:val="000000" w:themeColor="text1"/>
                <w:sz w:val="26"/>
                <w:szCs w:val="26"/>
                <w:lang w:val="es-ES"/>
              </w:rPr>
              <w:t xml:space="preserve"> </w:t>
            </w:r>
            <w:r w:rsidRPr="00CE191B">
              <w:rPr>
                <w:rFonts w:asciiTheme="majorHAnsi" w:hAnsiTheme="majorHAnsi" w:cstheme="majorHAnsi"/>
                <w:color w:val="000000" w:themeColor="text1"/>
                <w:sz w:val="26"/>
                <w:szCs w:val="26"/>
                <w:lang w:val="es-ES"/>
              </w:rPr>
              <w:t>năm</w:t>
            </w:r>
            <w:r w:rsidR="00D26A2D" w:rsidRPr="00CE191B">
              <w:rPr>
                <w:rFonts w:asciiTheme="majorHAnsi" w:hAnsiTheme="majorHAnsi" w:cstheme="majorHAnsi"/>
                <w:iCs/>
                <w:color w:val="000000" w:themeColor="text1"/>
                <w:sz w:val="26"/>
                <w:szCs w:val="26"/>
                <w:lang w:val="nl-NL"/>
              </w:rPr>
              <w:t xml:space="preserve"> gần đây, tính đến thời điểm đóng thầu</w:t>
            </w:r>
            <w:r w:rsidR="0088421F" w:rsidRPr="00CE191B">
              <w:rPr>
                <w:rFonts w:asciiTheme="majorHAnsi" w:hAnsiTheme="majorHAnsi" w:cstheme="majorHAnsi"/>
                <w:color w:val="000000" w:themeColor="text1"/>
                <w:sz w:val="26"/>
                <w:szCs w:val="26"/>
                <w:lang w:val="es-ES"/>
              </w:rPr>
              <w:t>: 01 hợp đồng</w:t>
            </w:r>
          </w:p>
          <w:p w14:paraId="5CF24D97" w14:textId="2CAA53DC" w:rsidR="00C9207B" w:rsidRPr="00CE191B" w:rsidRDefault="00C9207B" w:rsidP="00171123">
            <w:pPr>
              <w:autoSpaceDE/>
              <w:autoSpaceDN/>
              <w:spacing w:before="120" w:line="252" w:lineRule="auto"/>
              <w:jc w:val="both"/>
              <w:rPr>
                <w:rFonts w:asciiTheme="majorHAnsi" w:hAnsiTheme="majorHAnsi" w:cstheme="majorHAnsi"/>
                <w:color w:val="000000" w:themeColor="text1"/>
                <w:spacing w:val="-2"/>
                <w:sz w:val="26"/>
                <w:szCs w:val="26"/>
                <w:lang w:val="es-ES"/>
              </w:rPr>
            </w:pPr>
            <w:r w:rsidRPr="00CE191B">
              <w:rPr>
                <w:rFonts w:asciiTheme="majorHAnsi" w:hAnsiTheme="majorHAnsi" w:cstheme="majorHAnsi"/>
                <w:color w:val="000000" w:themeColor="text1"/>
                <w:spacing w:val="-2"/>
                <w:sz w:val="26"/>
                <w:szCs w:val="26"/>
                <w:lang w:val="es-ES"/>
              </w:rPr>
              <w:t>- Có tính chất tương tự:</w:t>
            </w:r>
            <w:r w:rsidR="00AE6293" w:rsidRPr="00CE191B">
              <w:rPr>
                <w:rFonts w:asciiTheme="majorHAnsi" w:hAnsiTheme="majorHAnsi" w:cstheme="majorHAnsi"/>
                <w:color w:val="000000" w:themeColor="text1"/>
                <w:spacing w:val="-2"/>
                <w:sz w:val="26"/>
                <w:szCs w:val="26"/>
                <w:lang w:val="es-ES"/>
              </w:rPr>
              <w:t xml:space="preserve"> Hợp đồng cung cấp máy tính để bàn hoặc máy tính xách tay.</w:t>
            </w:r>
          </w:p>
          <w:p w14:paraId="4DE5B796" w14:textId="1D5FF1DF" w:rsidR="00C9207B" w:rsidRPr="00CE191B" w:rsidRDefault="00C9207B" w:rsidP="00171123">
            <w:pPr>
              <w:widowControl w:val="0"/>
              <w:tabs>
                <w:tab w:val="left" w:leader="dot" w:pos="8424"/>
              </w:tabs>
              <w:spacing w:before="120" w:line="252" w:lineRule="auto"/>
              <w:jc w:val="both"/>
              <w:rPr>
                <w:rFonts w:asciiTheme="majorHAnsi" w:hAnsiTheme="majorHAnsi" w:cstheme="majorHAnsi"/>
                <w:color w:val="000000" w:themeColor="text1"/>
                <w:spacing w:val="-2"/>
                <w:sz w:val="26"/>
                <w:szCs w:val="26"/>
                <w:lang w:val="es-ES"/>
              </w:rPr>
            </w:pPr>
            <w:r w:rsidRPr="00CE191B">
              <w:rPr>
                <w:rFonts w:asciiTheme="majorHAnsi" w:hAnsiTheme="majorHAnsi" w:cstheme="majorHAnsi"/>
                <w:color w:val="000000" w:themeColor="text1"/>
                <w:spacing w:val="-2"/>
                <w:sz w:val="26"/>
                <w:szCs w:val="26"/>
                <w:lang w:val="es-ES"/>
              </w:rPr>
              <w:t>- Có quy mô (giá trị) tối thiểu</w:t>
            </w:r>
            <w:r w:rsidR="00E25482" w:rsidRPr="00CE191B">
              <w:rPr>
                <w:rFonts w:asciiTheme="majorHAnsi" w:hAnsiTheme="majorHAnsi" w:cstheme="majorHAnsi"/>
                <w:color w:val="000000" w:themeColor="text1"/>
                <w:spacing w:val="-2"/>
                <w:sz w:val="26"/>
                <w:szCs w:val="26"/>
                <w:lang w:val="es-ES"/>
              </w:rPr>
              <w:t>:</w:t>
            </w:r>
            <w:r w:rsidR="00B21E81" w:rsidRPr="00CE191B">
              <w:rPr>
                <w:rFonts w:asciiTheme="majorHAnsi" w:hAnsiTheme="majorHAnsi" w:cstheme="majorHAnsi"/>
                <w:color w:val="000000" w:themeColor="text1"/>
                <w:spacing w:val="-2"/>
                <w:sz w:val="26"/>
                <w:szCs w:val="26"/>
                <w:lang w:val="es-ES"/>
              </w:rPr>
              <w:t xml:space="preserve"> </w:t>
            </w:r>
            <w:r w:rsidR="00932597" w:rsidRPr="00CE191B">
              <w:rPr>
                <w:rFonts w:asciiTheme="majorHAnsi" w:hAnsiTheme="majorHAnsi" w:cstheme="majorHAnsi"/>
                <w:color w:val="000000" w:themeColor="text1"/>
                <w:spacing w:val="-2"/>
                <w:sz w:val="26"/>
                <w:szCs w:val="26"/>
                <w:lang w:val="es-ES"/>
              </w:rPr>
              <w:t>1.392.930.000</w:t>
            </w:r>
            <w:r w:rsidR="00AE6293" w:rsidRPr="00CE191B">
              <w:rPr>
                <w:rFonts w:asciiTheme="majorHAnsi" w:hAnsiTheme="majorHAnsi" w:cstheme="majorHAnsi"/>
                <w:color w:val="000000" w:themeColor="text1"/>
                <w:spacing w:val="-2"/>
                <w:sz w:val="26"/>
                <w:szCs w:val="26"/>
                <w:lang w:val="es-ES"/>
              </w:rPr>
              <w:t xml:space="preserve"> </w:t>
            </w:r>
            <w:r w:rsidR="00C83C7F" w:rsidRPr="00CE191B">
              <w:rPr>
                <w:rFonts w:asciiTheme="majorHAnsi" w:hAnsiTheme="majorHAnsi" w:cstheme="majorHAnsi"/>
                <w:color w:val="000000" w:themeColor="text1"/>
                <w:spacing w:val="-2"/>
                <w:sz w:val="26"/>
                <w:szCs w:val="26"/>
                <w:lang w:val="es-ES"/>
              </w:rPr>
              <w:t>VNĐ</w:t>
            </w:r>
            <w:r w:rsidR="00AE6293" w:rsidRPr="00CE191B">
              <w:rPr>
                <w:rFonts w:asciiTheme="majorHAnsi" w:hAnsiTheme="majorHAnsi" w:cstheme="majorHAnsi"/>
                <w:color w:val="000000" w:themeColor="text1"/>
                <w:spacing w:val="-2"/>
                <w:sz w:val="26"/>
                <w:szCs w:val="26"/>
                <w:lang w:val="es-ES"/>
              </w:rPr>
              <w:t>.</w:t>
            </w:r>
          </w:p>
        </w:tc>
        <w:tc>
          <w:tcPr>
            <w:tcW w:w="520" w:type="pct"/>
          </w:tcPr>
          <w:p w14:paraId="00C0E48A" w14:textId="77777777" w:rsidR="004A6D78" w:rsidRPr="00CE191B" w:rsidRDefault="004A6D78" w:rsidP="00ED2D3E">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Phải thỏa mãn yêu cầu</w:t>
            </w:r>
          </w:p>
          <w:p w14:paraId="030C3CF5" w14:textId="77777777" w:rsidR="004A6D78" w:rsidRPr="00CE191B" w:rsidRDefault="004A6D78" w:rsidP="00ED2D3E">
            <w:pPr>
              <w:widowControl w:val="0"/>
              <w:tabs>
                <w:tab w:val="left" w:leader="dot" w:pos="8424"/>
              </w:tabs>
              <w:spacing w:before="120" w:line="252" w:lineRule="auto"/>
              <w:jc w:val="both"/>
              <w:rPr>
                <w:rFonts w:asciiTheme="majorHAnsi" w:hAnsiTheme="majorHAnsi" w:cstheme="majorHAnsi"/>
                <w:color w:val="000000" w:themeColor="text1"/>
                <w:sz w:val="26"/>
                <w:szCs w:val="26"/>
              </w:rPr>
            </w:pPr>
          </w:p>
        </w:tc>
        <w:tc>
          <w:tcPr>
            <w:tcW w:w="584" w:type="pct"/>
          </w:tcPr>
          <w:p w14:paraId="078B26AD" w14:textId="77777777" w:rsidR="004A6D78" w:rsidRPr="00CE191B" w:rsidRDefault="004A6D78" w:rsidP="00ED2D3E">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Không áp dụng</w:t>
            </w:r>
          </w:p>
          <w:p w14:paraId="00576526" w14:textId="77777777" w:rsidR="004A6D78" w:rsidRPr="00CE191B" w:rsidRDefault="004A6D78" w:rsidP="00ED2D3E">
            <w:pPr>
              <w:widowControl w:val="0"/>
              <w:tabs>
                <w:tab w:val="left" w:leader="dot" w:pos="8424"/>
              </w:tabs>
              <w:spacing w:before="120" w:line="252" w:lineRule="auto"/>
              <w:jc w:val="both"/>
              <w:rPr>
                <w:rFonts w:asciiTheme="majorHAnsi" w:hAnsiTheme="majorHAnsi" w:cstheme="majorHAnsi"/>
                <w:color w:val="000000" w:themeColor="text1"/>
                <w:sz w:val="26"/>
                <w:szCs w:val="26"/>
              </w:rPr>
            </w:pPr>
          </w:p>
          <w:p w14:paraId="33D000AD" w14:textId="77777777" w:rsidR="004A6D78" w:rsidRPr="00CE191B" w:rsidRDefault="004A6D78" w:rsidP="00ED2D3E">
            <w:pPr>
              <w:widowControl w:val="0"/>
              <w:tabs>
                <w:tab w:val="left" w:leader="dot" w:pos="8424"/>
              </w:tabs>
              <w:spacing w:before="120" w:line="252" w:lineRule="auto"/>
              <w:jc w:val="both"/>
              <w:rPr>
                <w:rFonts w:asciiTheme="majorHAnsi" w:hAnsiTheme="majorHAnsi" w:cstheme="majorHAnsi"/>
                <w:color w:val="000000" w:themeColor="text1"/>
                <w:sz w:val="26"/>
                <w:szCs w:val="26"/>
              </w:rPr>
            </w:pPr>
          </w:p>
          <w:p w14:paraId="4DB6AB20" w14:textId="77777777" w:rsidR="004A6D78" w:rsidRPr="00CE191B" w:rsidRDefault="004A6D78" w:rsidP="00ED2D3E">
            <w:pPr>
              <w:widowControl w:val="0"/>
              <w:tabs>
                <w:tab w:val="left" w:leader="dot" w:pos="8424"/>
              </w:tabs>
              <w:spacing w:before="120" w:line="252" w:lineRule="auto"/>
              <w:jc w:val="both"/>
              <w:rPr>
                <w:rFonts w:asciiTheme="majorHAnsi" w:hAnsiTheme="majorHAnsi" w:cstheme="majorHAnsi"/>
                <w:color w:val="000000" w:themeColor="text1"/>
                <w:sz w:val="26"/>
                <w:szCs w:val="26"/>
              </w:rPr>
            </w:pPr>
          </w:p>
          <w:p w14:paraId="73CFB98F" w14:textId="77777777" w:rsidR="004A6D78" w:rsidRPr="00CE191B" w:rsidRDefault="004A6D78" w:rsidP="00ED2D3E">
            <w:pPr>
              <w:widowControl w:val="0"/>
              <w:tabs>
                <w:tab w:val="left" w:leader="dot" w:pos="8424"/>
              </w:tabs>
              <w:spacing w:before="120" w:line="252" w:lineRule="auto"/>
              <w:jc w:val="both"/>
              <w:rPr>
                <w:rFonts w:asciiTheme="majorHAnsi" w:hAnsiTheme="majorHAnsi" w:cstheme="majorHAnsi"/>
                <w:color w:val="000000" w:themeColor="text1"/>
                <w:sz w:val="26"/>
                <w:szCs w:val="26"/>
              </w:rPr>
            </w:pPr>
          </w:p>
        </w:tc>
        <w:tc>
          <w:tcPr>
            <w:tcW w:w="778" w:type="pct"/>
          </w:tcPr>
          <w:p w14:paraId="030E9DB0" w14:textId="77777777" w:rsidR="004A6D78" w:rsidRPr="00CE191B" w:rsidRDefault="004A6D78" w:rsidP="00ED2D3E">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Phải đáp thỏa mãn yêu cầu (tương ứng với phần công việc đảm nhận)</w:t>
            </w:r>
          </w:p>
        </w:tc>
        <w:tc>
          <w:tcPr>
            <w:tcW w:w="652" w:type="pct"/>
          </w:tcPr>
          <w:p w14:paraId="62C40A6E" w14:textId="77777777" w:rsidR="004A6D78" w:rsidRPr="00CE191B" w:rsidRDefault="004A6D78" w:rsidP="00ED2D3E">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Không áp dụng</w:t>
            </w:r>
          </w:p>
          <w:p w14:paraId="15D0FF39" w14:textId="77777777" w:rsidR="004A6D78" w:rsidRPr="00CE191B" w:rsidRDefault="004A6D78" w:rsidP="00ED2D3E">
            <w:pPr>
              <w:widowControl w:val="0"/>
              <w:tabs>
                <w:tab w:val="left" w:leader="dot" w:pos="8424"/>
              </w:tabs>
              <w:spacing w:before="120" w:line="252" w:lineRule="auto"/>
              <w:jc w:val="both"/>
              <w:rPr>
                <w:rFonts w:asciiTheme="majorHAnsi" w:hAnsiTheme="majorHAnsi" w:cstheme="majorHAnsi"/>
                <w:color w:val="000000" w:themeColor="text1"/>
                <w:sz w:val="26"/>
                <w:szCs w:val="26"/>
              </w:rPr>
            </w:pPr>
          </w:p>
        </w:tc>
        <w:tc>
          <w:tcPr>
            <w:tcW w:w="389" w:type="pct"/>
          </w:tcPr>
          <w:p w14:paraId="0DDBEF59" w14:textId="3B05C8F6" w:rsidR="004A6D78" w:rsidRPr="00CE191B" w:rsidRDefault="004A6D78" w:rsidP="00ED2D3E">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xml:space="preserve">Mẫu số </w:t>
            </w:r>
            <w:r w:rsidR="001C598F" w:rsidRPr="00CE191B">
              <w:rPr>
                <w:rFonts w:asciiTheme="majorHAnsi" w:hAnsiTheme="majorHAnsi" w:cstheme="majorHAnsi"/>
                <w:color w:val="000000" w:themeColor="text1"/>
                <w:sz w:val="26"/>
                <w:szCs w:val="26"/>
              </w:rPr>
              <w:t>06</w:t>
            </w:r>
          </w:p>
        </w:tc>
      </w:tr>
      <w:tr w:rsidR="00492AEB" w:rsidRPr="00492AEB" w14:paraId="49C945B4" w14:textId="77777777" w:rsidTr="00A02BD4">
        <w:tc>
          <w:tcPr>
            <w:tcW w:w="372" w:type="pct"/>
          </w:tcPr>
          <w:p w14:paraId="63C53B1C" w14:textId="77777777" w:rsidR="004A6D78" w:rsidRPr="00CE191B" w:rsidRDefault="004A6D78" w:rsidP="00ED2D3E">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3</w:t>
            </w:r>
          </w:p>
        </w:tc>
        <w:tc>
          <w:tcPr>
            <w:tcW w:w="501" w:type="pct"/>
          </w:tcPr>
          <w:p w14:paraId="20798FD8" w14:textId="77777777" w:rsidR="004A6D78" w:rsidRPr="00CE191B" w:rsidRDefault="004A6D78" w:rsidP="00ED2D3E">
            <w:pPr>
              <w:widowControl w:val="0"/>
              <w:tabs>
                <w:tab w:val="left" w:leader="dot" w:pos="8424"/>
              </w:tabs>
              <w:spacing w:before="120" w:line="252" w:lineRule="auto"/>
              <w:jc w:val="both"/>
              <w:rPr>
                <w:rFonts w:asciiTheme="majorHAnsi" w:hAnsiTheme="majorHAnsi" w:cstheme="majorHAnsi"/>
                <w:b/>
                <w:color w:val="000000" w:themeColor="text1"/>
                <w:sz w:val="26"/>
                <w:szCs w:val="26"/>
                <w:lang w:val="es-ES"/>
              </w:rPr>
            </w:pPr>
            <w:r w:rsidRPr="00CE191B">
              <w:rPr>
                <w:rFonts w:asciiTheme="majorHAnsi" w:hAnsiTheme="majorHAnsi" w:cstheme="majorHAnsi"/>
                <w:b/>
                <w:color w:val="000000" w:themeColor="text1"/>
                <w:sz w:val="26"/>
                <w:szCs w:val="26"/>
                <w:lang w:val="es-ES"/>
              </w:rPr>
              <w:t>Năng lực sản xuất và kinh doanh</w:t>
            </w:r>
          </w:p>
        </w:tc>
        <w:tc>
          <w:tcPr>
            <w:tcW w:w="1204" w:type="pct"/>
          </w:tcPr>
          <w:p w14:paraId="16147125" w14:textId="47B36A0D" w:rsidR="00D26A2D" w:rsidRPr="00CE191B" w:rsidRDefault="004A6D78" w:rsidP="00ED2D3E">
            <w:pPr>
              <w:autoSpaceDE/>
              <w:autoSpaceDN/>
              <w:spacing w:before="120" w:line="252" w:lineRule="auto"/>
              <w:jc w:val="both"/>
              <w:rPr>
                <w:rFonts w:asciiTheme="majorHAnsi" w:hAnsiTheme="majorHAnsi" w:cstheme="majorHAnsi"/>
                <w:iCs/>
                <w:color w:val="000000" w:themeColor="text1"/>
                <w:sz w:val="26"/>
                <w:szCs w:val="26"/>
                <w:lang w:val="nl-NL"/>
              </w:rPr>
            </w:pPr>
            <w:r w:rsidRPr="00CE191B">
              <w:rPr>
                <w:rFonts w:asciiTheme="majorHAnsi" w:hAnsiTheme="majorHAnsi" w:cstheme="majorHAnsi"/>
                <w:iCs/>
                <w:color w:val="000000" w:themeColor="text1"/>
                <w:sz w:val="26"/>
                <w:szCs w:val="26"/>
                <w:lang w:val="nl-NL"/>
              </w:rPr>
              <w:t xml:space="preserve">- Số lượng, chủng loại, doanh thu đối với các sản phẩm sản xuất, kinh doanh chính trong thời gian </w:t>
            </w:r>
            <w:r w:rsidR="005073BA" w:rsidRPr="00CE191B">
              <w:rPr>
                <w:rFonts w:asciiTheme="majorHAnsi" w:hAnsiTheme="majorHAnsi" w:cstheme="majorHAnsi"/>
                <w:b/>
                <w:bCs/>
                <w:iCs/>
                <w:color w:val="000000" w:themeColor="text1"/>
                <w:sz w:val="26"/>
                <w:szCs w:val="26"/>
                <w:lang w:val="nl-NL"/>
              </w:rPr>
              <w:t>03</w:t>
            </w:r>
            <w:r w:rsidR="00A22815" w:rsidRPr="00CE191B">
              <w:rPr>
                <w:rFonts w:asciiTheme="majorHAnsi" w:hAnsiTheme="majorHAnsi" w:cstheme="majorHAnsi"/>
                <w:iCs/>
                <w:color w:val="000000" w:themeColor="text1"/>
                <w:sz w:val="26"/>
                <w:szCs w:val="26"/>
                <w:lang w:val="nl-NL"/>
              </w:rPr>
              <w:t xml:space="preserve"> </w:t>
            </w:r>
            <w:r w:rsidR="00D26A2D" w:rsidRPr="00CE191B">
              <w:rPr>
                <w:rFonts w:asciiTheme="majorHAnsi" w:hAnsiTheme="majorHAnsi" w:cstheme="majorHAnsi"/>
                <w:iCs/>
                <w:color w:val="000000" w:themeColor="text1"/>
                <w:sz w:val="26"/>
                <w:szCs w:val="26"/>
                <w:lang w:val="nl-NL"/>
              </w:rPr>
              <w:t xml:space="preserve">năm gần đây. </w:t>
            </w:r>
          </w:p>
          <w:p w14:paraId="1BBB56D6" w14:textId="38D9C983" w:rsidR="004A6D78" w:rsidRPr="00CE191B" w:rsidRDefault="004A6D78" w:rsidP="00ED2D3E">
            <w:pPr>
              <w:autoSpaceDE/>
              <w:autoSpaceDN/>
              <w:spacing w:before="120" w:line="252" w:lineRule="auto"/>
              <w:jc w:val="both"/>
              <w:rPr>
                <w:rFonts w:asciiTheme="majorHAnsi" w:hAnsiTheme="majorHAnsi" w:cstheme="majorHAnsi"/>
                <w:iCs/>
                <w:color w:val="000000" w:themeColor="text1"/>
                <w:sz w:val="26"/>
                <w:szCs w:val="26"/>
                <w:lang w:val="nl-NL"/>
              </w:rPr>
            </w:pPr>
            <w:r w:rsidRPr="00CE191B">
              <w:rPr>
                <w:rFonts w:asciiTheme="majorHAnsi" w:hAnsiTheme="majorHAnsi" w:cstheme="majorHAnsi"/>
                <w:iCs/>
                <w:color w:val="000000" w:themeColor="text1"/>
                <w:sz w:val="26"/>
                <w:szCs w:val="26"/>
                <w:lang w:val="nl-NL"/>
              </w:rPr>
              <w:t>-  Cơ sở vật chất kỹ thuật;</w:t>
            </w:r>
          </w:p>
          <w:p w14:paraId="7CFF1319" w14:textId="77777777" w:rsidR="004A6D78" w:rsidRPr="00CE191B" w:rsidRDefault="004A6D78" w:rsidP="00ED2D3E">
            <w:pPr>
              <w:autoSpaceDE/>
              <w:autoSpaceDN/>
              <w:spacing w:before="120" w:line="252" w:lineRule="auto"/>
              <w:jc w:val="both"/>
              <w:rPr>
                <w:rFonts w:asciiTheme="majorHAnsi" w:hAnsiTheme="majorHAnsi" w:cstheme="majorHAnsi"/>
                <w:iCs/>
                <w:color w:val="000000" w:themeColor="text1"/>
                <w:sz w:val="26"/>
                <w:szCs w:val="26"/>
                <w:lang w:val="nl-NL"/>
              </w:rPr>
            </w:pPr>
            <w:r w:rsidRPr="00CE191B">
              <w:rPr>
                <w:rFonts w:asciiTheme="majorHAnsi" w:hAnsiTheme="majorHAnsi" w:cstheme="majorHAnsi"/>
                <w:iCs/>
                <w:color w:val="000000" w:themeColor="text1"/>
                <w:sz w:val="26"/>
                <w:szCs w:val="26"/>
                <w:lang w:val="nl-NL"/>
              </w:rPr>
              <w:t>-  Tổng số lao động, trong đó số lượng và trình độ chuyên môn của cán bộ có liên quan đến việc thực hiện gói thầu;</w:t>
            </w:r>
          </w:p>
          <w:p w14:paraId="608CB199" w14:textId="77777777" w:rsidR="004A6D78" w:rsidRPr="00CE191B" w:rsidRDefault="004A6D78" w:rsidP="00ED2D3E">
            <w:pPr>
              <w:widowControl w:val="0"/>
              <w:tabs>
                <w:tab w:val="left" w:leader="dot" w:pos="8424"/>
              </w:tabs>
              <w:spacing w:before="120" w:line="252" w:lineRule="auto"/>
              <w:jc w:val="both"/>
              <w:rPr>
                <w:rFonts w:asciiTheme="majorHAnsi" w:hAnsiTheme="majorHAnsi" w:cstheme="majorHAnsi"/>
                <w:color w:val="000000" w:themeColor="text1"/>
                <w:sz w:val="26"/>
                <w:szCs w:val="26"/>
                <w:lang w:val="es-ES"/>
              </w:rPr>
            </w:pPr>
            <w:r w:rsidRPr="00CE191B">
              <w:rPr>
                <w:rFonts w:asciiTheme="majorHAnsi" w:hAnsiTheme="majorHAnsi" w:cstheme="majorHAnsi"/>
                <w:iCs/>
                <w:color w:val="000000" w:themeColor="text1"/>
                <w:sz w:val="26"/>
                <w:szCs w:val="26"/>
                <w:lang w:val="nl-NL"/>
              </w:rPr>
              <w:t>-  Các nội dung khác (nếu có).</w:t>
            </w:r>
          </w:p>
        </w:tc>
        <w:tc>
          <w:tcPr>
            <w:tcW w:w="520" w:type="pct"/>
          </w:tcPr>
          <w:p w14:paraId="10861CD1" w14:textId="77777777" w:rsidR="004A6D78" w:rsidRPr="00CE191B" w:rsidRDefault="004A6D78" w:rsidP="00ED2D3E">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Phải thỏa mãn yêu cầu</w:t>
            </w:r>
          </w:p>
          <w:p w14:paraId="040C366D" w14:textId="77777777" w:rsidR="004A6D78" w:rsidRPr="00CE191B" w:rsidRDefault="004A6D78" w:rsidP="00ED2D3E">
            <w:pPr>
              <w:widowControl w:val="0"/>
              <w:tabs>
                <w:tab w:val="left" w:leader="dot" w:pos="8424"/>
              </w:tabs>
              <w:spacing w:before="120" w:line="252" w:lineRule="auto"/>
              <w:jc w:val="both"/>
              <w:rPr>
                <w:rFonts w:asciiTheme="majorHAnsi" w:hAnsiTheme="majorHAnsi" w:cstheme="majorHAnsi"/>
                <w:color w:val="000000" w:themeColor="text1"/>
                <w:sz w:val="26"/>
                <w:szCs w:val="26"/>
              </w:rPr>
            </w:pPr>
          </w:p>
        </w:tc>
        <w:tc>
          <w:tcPr>
            <w:tcW w:w="584" w:type="pct"/>
          </w:tcPr>
          <w:p w14:paraId="6390A56C" w14:textId="77777777" w:rsidR="004A6D78" w:rsidRPr="00CE191B" w:rsidRDefault="004A6D78" w:rsidP="00ED2D3E">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Không áp dụng</w:t>
            </w:r>
          </w:p>
          <w:p w14:paraId="3F27186B" w14:textId="77777777" w:rsidR="004A6D78" w:rsidRPr="00CE191B" w:rsidRDefault="004A6D78" w:rsidP="00ED2D3E">
            <w:pPr>
              <w:widowControl w:val="0"/>
              <w:tabs>
                <w:tab w:val="left" w:leader="dot" w:pos="8424"/>
              </w:tabs>
              <w:spacing w:before="120" w:line="252" w:lineRule="auto"/>
              <w:jc w:val="both"/>
              <w:rPr>
                <w:rFonts w:asciiTheme="majorHAnsi" w:hAnsiTheme="majorHAnsi" w:cstheme="majorHAnsi"/>
                <w:color w:val="000000" w:themeColor="text1"/>
                <w:sz w:val="26"/>
                <w:szCs w:val="26"/>
              </w:rPr>
            </w:pPr>
          </w:p>
        </w:tc>
        <w:tc>
          <w:tcPr>
            <w:tcW w:w="778" w:type="pct"/>
          </w:tcPr>
          <w:p w14:paraId="59E0A832" w14:textId="77777777" w:rsidR="004A6D78" w:rsidRPr="00CE191B" w:rsidRDefault="004A6D78" w:rsidP="00ED2D3E">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Phải đáp thỏa mãn yêu cầu (tương ứng với phần công việc đảm nhận)</w:t>
            </w:r>
          </w:p>
        </w:tc>
        <w:tc>
          <w:tcPr>
            <w:tcW w:w="652" w:type="pct"/>
          </w:tcPr>
          <w:p w14:paraId="1AA17283" w14:textId="77777777" w:rsidR="004A6D78" w:rsidRPr="00CE191B" w:rsidRDefault="004A6D78" w:rsidP="00ED2D3E">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Không áp dụng</w:t>
            </w:r>
          </w:p>
          <w:p w14:paraId="3EB2D818" w14:textId="77777777" w:rsidR="004A6D78" w:rsidRPr="00CE191B" w:rsidRDefault="004A6D78" w:rsidP="00ED2D3E">
            <w:pPr>
              <w:widowControl w:val="0"/>
              <w:tabs>
                <w:tab w:val="left" w:leader="dot" w:pos="8424"/>
              </w:tabs>
              <w:spacing w:before="120" w:line="252" w:lineRule="auto"/>
              <w:jc w:val="both"/>
              <w:rPr>
                <w:rFonts w:asciiTheme="majorHAnsi" w:hAnsiTheme="majorHAnsi" w:cstheme="majorHAnsi"/>
                <w:color w:val="000000" w:themeColor="text1"/>
                <w:sz w:val="26"/>
                <w:szCs w:val="26"/>
              </w:rPr>
            </w:pPr>
          </w:p>
        </w:tc>
        <w:tc>
          <w:tcPr>
            <w:tcW w:w="389" w:type="pct"/>
          </w:tcPr>
          <w:p w14:paraId="6E18D5A6" w14:textId="22280EFE" w:rsidR="004A6D78" w:rsidRPr="00CE191B" w:rsidRDefault="004A6D78" w:rsidP="00ED2D3E">
            <w:pPr>
              <w:widowControl w:val="0"/>
              <w:tabs>
                <w:tab w:val="left" w:leader="dot" w:pos="8424"/>
              </w:tabs>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xml:space="preserve">Mẫu số </w:t>
            </w:r>
            <w:r w:rsidR="001C598F" w:rsidRPr="00CE191B">
              <w:rPr>
                <w:rFonts w:asciiTheme="majorHAnsi" w:hAnsiTheme="majorHAnsi" w:cstheme="majorHAnsi"/>
                <w:color w:val="000000" w:themeColor="text1"/>
                <w:sz w:val="26"/>
                <w:szCs w:val="26"/>
              </w:rPr>
              <w:t>08</w:t>
            </w:r>
          </w:p>
        </w:tc>
      </w:tr>
    </w:tbl>
    <w:p w14:paraId="639DFFB1" w14:textId="77777777" w:rsidR="004A6D78" w:rsidRPr="00CE191B" w:rsidRDefault="004A6D78" w:rsidP="00ED2D3E">
      <w:pPr>
        <w:autoSpaceDE/>
        <w:autoSpaceDN/>
        <w:spacing w:before="120" w:line="252" w:lineRule="auto"/>
        <w:rPr>
          <w:rFonts w:asciiTheme="majorHAnsi" w:hAnsiTheme="majorHAnsi" w:cstheme="majorHAnsi"/>
          <w:color w:val="000000" w:themeColor="text1"/>
          <w:sz w:val="26"/>
          <w:szCs w:val="26"/>
        </w:rPr>
        <w:sectPr w:rsidR="004A6D78" w:rsidRPr="00CE191B" w:rsidSect="00BB7682">
          <w:endnotePr>
            <w:numFmt w:val="decimal"/>
          </w:endnotePr>
          <w:pgSz w:w="11906" w:h="16838" w:code="9"/>
          <w:pgMar w:top="1134" w:right="1134" w:bottom="1134" w:left="1701" w:header="720" w:footer="720" w:gutter="0"/>
          <w:cols w:space="720"/>
          <w:titlePg/>
          <w:docGrid w:linePitch="381"/>
        </w:sectPr>
      </w:pPr>
    </w:p>
    <w:p w14:paraId="3F670863" w14:textId="0B062FF3" w:rsidR="004A6D78" w:rsidRPr="00CE191B" w:rsidRDefault="004A6D78" w:rsidP="00ED2D3E">
      <w:pPr>
        <w:tabs>
          <w:tab w:val="center" w:pos="4320"/>
          <w:tab w:val="right" w:pos="8640"/>
        </w:tabs>
        <w:autoSpaceDE/>
        <w:autoSpaceDN/>
        <w:spacing w:before="120" w:line="252" w:lineRule="auto"/>
        <w:jc w:val="both"/>
        <w:rPr>
          <w:rFonts w:asciiTheme="majorHAnsi" w:hAnsiTheme="majorHAnsi" w:cstheme="majorHAnsi"/>
          <w:b/>
          <w:bCs/>
          <w:color w:val="000000" w:themeColor="text1"/>
          <w:sz w:val="26"/>
          <w:szCs w:val="26"/>
        </w:rPr>
      </w:pPr>
      <w:r w:rsidRPr="00CE191B">
        <w:rPr>
          <w:rFonts w:asciiTheme="majorHAnsi" w:hAnsiTheme="majorHAnsi" w:cstheme="majorHAnsi"/>
          <w:b/>
          <w:color w:val="000000" w:themeColor="text1"/>
          <w:sz w:val="26"/>
          <w:szCs w:val="26"/>
          <w:lang w:val="es-ES"/>
        </w:rPr>
        <w:lastRenderedPageBreak/>
        <w:t>Bước 4: Tiêu chuẩn đánh giá về kỹ thuật</w:t>
      </w:r>
    </w:p>
    <w:p w14:paraId="6EB984B2" w14:textId="77777777" w:rsidR="004A6D78" w:rsidRPr="00CE191B" w:rsidRDefault="004A6D78" w:rsidP="00ED2D3E">
      <w:pPr>
        <w:autoSpaceDE/>
        <w:autoSpaceDN/>
        <w:spacing w:before="120" w:line="252" w:lineRule="auto"/>
        <w:ind w:firstLine="720"/>
        <w:jc w:val="both"/>
        <w:rPr>
          <w:rFonts w:asciiTheme="majorHAnsi" w:hAnsiTheme="majorHAnsi" w:cstheme="majorHAnsi"/>
          <w:color w:val="000000" w:themeColor="text1"/>
          <w:sz w:val="26"/>
          <w:szCs w:val="26"/>
          <w:lang w:val="es-ES"/>
        </w:rPr>
      </w:pPr>
      <w:r w:rsidRPr="00CE191B">
        <w:rPr>
          <w:rFonts w:asciiTheme="majorHAnsi" w:hAnsiTheme="majorHAnsi" w:cstheme="majorHAnsi"/>
          <w:color w:val="000000" w:themeColor="text1"/>
          <w:sz w:val="26"/>
          <w:szCs w:val="26"/>
          <w:lang w:val="es-ES"/>
        </w:rPr>
        <w:t xml:space="preserve">Đối với các nội dung yêu cầu cơ bản, sử dụng tiêu chuẩn “Đạt/Không đạt”. </w:t>
      </w:r>
    </w:p>
    <w:p w14:paraId="5E248C7C" w14:textId="77777777" w:rsidR="004A6D78" w:rsidRPr="00CE191B" w:rsidRDefault="004A6D78" w:rsidP="00ED2D3E">
      <w:pPr>
        <w:autoSpaceDE/>
        <w:autoSpaceDN/>
        <w:spacing w:before="120" w:line="252" w:lineRule="auto"/>
        <w:ind w:firstLine="720"/>
        <w:jc w:val="both"/>
        <w:rPr>
          <w:rFonts w:asciiTheme="majorHAnsi" w:hAnsiTheme="majorHAnsi" w:cstheme="majorHAnsi"/>
          <w:color w:val="000000" w:themeColor="text1"/>
          <w:sz w:val="26"/>
          <w:szCs w:val="26"/>
          <w:lang w:val="es-ES"/>
        </w:rPr>
      </w:pPr>
      <w:r w:rsidRPr="00CE191B">
        <w:rPr>
          <w:rFonts w:asciiTheme="majorHAnsi" w:hAnsiTheme="majorHAnsi" w:cstheme="majorHAnsi"/>
          <w:color w:val="000000" w:themeColor="text1"/>
          <w:sz w:val="26"/>
          <w:szCs w:val="26"/>
          <w:lang w:val="es-ES"/>
        </w:rPr>
        <w:t xml:space="preserve">Đối với các nội dung yêu cầu không cơ bản, ngoài tiêu chuẩn “Đạt/Không đạt”, được áp dụng thêm tiêu chuẩn chấp nhận được nhưng không được vượt quá 3 tiêu chuẩn tổng quát trong tiêu chuẩn đánh giá HSĐX.  </w:t>
      </w:r>
    </w:p>
    <w:p w14:paraId="7C2F1EC9" w14:textId="01B227F1" w:rsidR="004A6D78" w:rsidRPr="00CE191B" w:rsidRDefault="004A6D78" w:rsidP="002E68FE">
      <w:pPr>
        <w:autoSpaceDE/>
        <w:autoSpaceDN/>
        <w:spacing w:before="120" w:line="252" w:lineRule="auto"/>
        <w:ind w:firstLine="720"/>
        <w:jc w:val="both"/>
        <w:rPr>
          <w:rFonts w:asciiTheme="majorHAnsi" w:hAnsiTheme="majorHAnsi" w:cstheme="majorHAnsi"/>
          <w:color w:val="000000" w:themeColor="text1"/>
          <w:sz w:val="26"/>
          <w:szCs w:val="26"/>
          <w:lang w:val="es-ES"/>
        </w:rPr>
      </w:pPr>
      <w:r w:rsidRPr="00CE191B">
        <w:rPr>
          <w:rFonts w:asciiTheme="majorHAnsi" w:hAnsiTheme="majorHAnsi" w:cstheme="majorHAnsi"/>
          <w:color w:val="000000" w:themeColor="text1"/>
          <w:sz w:val="26"/>
          <w:szCs w:val="26"/>
          <w:lang w:val="es-ES"/>
        </w:rPr>
        <w:t>HSĐX được đánh giá là đáp ứng yêu cầu về kỹ thuật và được tiếp tục đánh giá về tài chính khi có tất cả nội dung yêu cầu cơ bản đều được đánh giá là “Đạt”, các nội dung yêu cầu không cơ bản được đánh giá là “Đạt” hoặc “Chấp nhận được”.</w:t>
      </w:r>
      <w:r w:rsidRPr="00CE191B">
        <w:rPr>
          <w:rFonts w:asciiTheme="majorHAnsi" w:hAnsiTheme="majorHAnsi" w:cstheme="majorHAnsi"/>
          <w:color w:val="000000" w:themeColor="text1"/>
          <w:sz w:val="26"/>
          <w:szCs w:val="26"/>
          <w:lang w:val="es-ES"/>
        </w:rPr>
        <w:tab/>
      </w:r>
    </w:p>
    <w:p w14:paraId="36BD02AD" w14:textId="77777777" w:rsidR="004A6D78" w:rsidRPr="00CE191B" w:rsidRDefault="004A6D78" w:rsidP="00ED2D3E">
      <w:pPr>
        <w:tabs>
          <w:tab w:val="left" w:pos="3300"/>
        </w:tabs>
        <w:autoSpaceDE/>
        <w:autoSpaceDN/>
        <w:spacing w:before="120" w:line="252" w:lineRule="auto"/>
        <w:rPr>
          <w:rFonts w:asciiTheme="majorHAnsi" w:hAnsiTheme="majorHAnsi" w:cstheme="majorHAnsi"/>
          <w:b/>
          <w:color w:val="000000" w:themeColor="text1"/>
          <w:spacing w:val="2"/>
          <w:sz w:val="26"/>
          <w:szCs w:val="26"/>
          <w:lang w:val="es-ES"/>
        </w:rPr>
      </w:pPr>
      <w:r w:rsidRPr="00CE191B">
        <w:rPr>
          <w:rFonts w:asciiTheme="majorHAnsi" w:hAnsiTheme="majorHAnsi" w:cstheme="majorHAnsi"/>
          <w:color w:val="000000" w:themeColor="text1"/>
          <w:sz w:val="26"/>
          <w:szCs w:val="26"/>
          <w:lang w:val="es-ES"/>
        </w:rPr>
        <w:tab/>
      </w:r>
      <w:r w:rsidRPr="00CE191B">
        <w:rPr>
          <w:rFonts w:asciiTheme="majorHAnsi" w:hAnsiTheme="majorHAnsi" w:cstheme="majorHAnsi"/>
          <w:b/>
          <w:color w:val="000000" w:themeColor="text1"/>
          <w:spacing w:val="2"/>
          <w:sz w:val="26"/>
          <w:szCs w:val="26"/>
          <w:lang w:val="es-ES"/>
        </w:rPr>
        <w:t>Bảng tiêu chuẩn đánh giá về kỹ thuật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1"/>
        <w:gridCol w:w="4299"/>
        <w:gridCol w:w="806"/>
        <w:gridCol w:w="979"/>
        <w:gridCol w:w="997"/>
      </w:tblGrid>
      <w:tr w:rsidR="00492AEB" w:rsidRPr="00492AEB" w14:paraId="0C11A0B7" w14:textId="77777777" w:rsidTr="00E92AD4">
        <w:tc>
          <w:tcPr>
            <w:tcW w:w="6940" w:type="dxa"/>
            <w:gridSpan w:val="2"/>
            <w:vMerge w:val="restart"/>
            <w:vAlign w:val="center"/>
          </w:tcPr>
          <w:p w14:paraId="0C1C71DB"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Nội dung đánh giá</w:t>
            </w:r>
          </w:p>
        </w:tc>
        <w:tc>
          <w:tcPr>
            <w:tcW w:w="2842" w:type="dxa"/>
            <w:gridSpan w:val="3"/>
          </w:tcPr>
          <w:p w14:paraId="3A488B37"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Đạt, không đạt</w:t>
            </w:r>
          </w:p>
        </w:tc>
      </w:tr>
      <w:tr w:rsidR="00492AEB" w:rsidRPr="00492AEB" w14:paraId="1DDD4D12" w14:textId="77777777" w:rsidTr="00E92AD4">
        <w:tc>
          <w:tcPr>
            <w:tcW w:w="6940" w:type="dxa"/>
            <w:gridSpan w:val="2"/>
            <w:vMerge/>
            <w:vAlign w:val="center"/>
          </w:tcPr>
          <w:p w14:paraId="1B4F36E4"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p>
        </w:tc>
        <w:tc>
          <w:tcPr>
            <w:tcW w:w="836" w:type="dxa"/>
          </w:tcPr>
          <w:p w14:paraId="48F99B53"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Đạt</w:t>
            </w:r>
          </w:p>
        </w:tc>
        <w:tc>
          <w:tcPr>
            <w:tcW w:w="1004" w:type="dxa"/>
          </w:tcPr>
          <w:p w14:paraId="2AC89878"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Chấp nhận được</w:t>
            </w:r>
          </w:p>
        </w:tc>
        <w:tc>
          <w:tcPr>
            <w:tcW w:w="1002" w:type="dxa"/>
          </w:tcPr>
          <w:p w14:paraId="6C8DFAD9"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Không đạt</w:t>
            </w:r>
          </w:p>
        </w:tc>
      </w:tr>
      <w:tr w:rsidR="00492AEB" w:rsidRPr="00492AEB" w14:paraId="706F1084" w14:textId="77777777" w:rsidTr="00E92AD4">
        <w:tc>
          <w:tcPr>
            <w:tcW w:w="6940" w:type="dxa"/>
            <w:gridSpan w:val="2"/>
            <w:vAlign w:val="center"/>
          </w:tcPr>
          <w:p w14:paraId="4DE2774B" w14:textId="77777777" w:rsidR="004A6D78" w:rsidRPr="00CE191B" w:rsidRDefault="004A6D78" w:rsidP="00ED2D3E">
            <w:pPr>
              <w:widowControl w:val="0"/>
              <w:tabs>
                <w:tab w:val="left" w:pos="851"/>
              </w:tabs>
              <w:autoSpaceDE/>
              <w:autoSpaceDN/>
              <w:spacing w:before="120" w:line="252" w:lineRule="auto"/>
              <w:jc w:val="both"/>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 xml:space="preserve">1. </w:t>
            </w:r>
            <w:r w:rsidRPr="00CE191B">
              <w:rPr>
                <w:rFonts w:asciiTheme="majorHAnsi" w:hAnsiTheme="majorHAnsi" w:cstheme="majorHAnsi"/>
                <w:b/>
                <w:color w:val="000000" w:themeColor="text1"/>
                <w:sz w:val="26"/>
                <w:szCs w:val="26"/>
                <w:lang w:val="vi-VN"/>
              </w:rPr>
              <w:t>Đặc tính</w:t>
            </w:r>
            <w:r w:rsidRPr="00CE191B">
              <w:rPr>
                <w:rFonts w:asciiTheme="majorHAnsi" w:hAnsiTheme="majorHAnsi" w:cstheme="majorHAnsi"/>
                <w:b/>
                <w:color w:val="000000" w:themeColor="text1"/>
                <w:sz w:val="26"/>
                <w:szCs w:val="26"/>
              </w:rPr>
              <w:t xml:space="preserve"> kỹ thuật của hàng hóa/dịch vụ </w:t>
            </w:r>
          </w:p>
        </w:tc>
        <w:tc>
          <w:tcPr>
            <w:tcW w:w="836" w:type="dxa"/>
          </w:tcPr>
          <w:p w14:paraId="0407443A"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color w:val="000000" w:themeColor="text1"/>
                <w:sz w:val="26"/>
                <w:szCs w:val="26"/>
              </w:rPr>
            </w:pPr>
          </w:p>
        </w:tc>
        <w:tc>
          <w:tcPr>
            <w:tcW w:w="1004" w:type="dxa"/>
          </w:tcPr>
          <w:p w14:paraId="25D11F97"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color w:val="000000" w:themeColor="text1"/>
                <w:sz w:val="26"/>
                <w:szCs w:val="26"/>
              </w:rPr>
            </w:pPr>
          </w:p>
        </w:tc>
        <w:tc>
          <w:tcPr>
            <w:tcW w:w="1002" w:type="dxa"/>
          </w:tcPr>
          <w:p w14:paraId="62B5B85F"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color w:val="000000" w:themeColor="text1"/>
                <w:sz w:val="26"/>
                <w:szCs w:val="26"/>
              </w:rPr>
            </w:pPr>
          </w:p>
        </w:tc>
      </w:tr>
      <w:tr w:rsidR="00492AEB" w:rsidRPr="00492AEB" w14:paraId="2297B469" w14:textId="77777777" w:rsidTr="00501C62">
        <w:tc>
          <w:tcPr>
            <w:tcW w:w="2122" w:type="dxa"/>
            <w:vMerge w:val="restart"/>
            <w:vAlign w:val="center"/>
          </w:tcPr>
          <w:p w14:paraId="6FD98964" w14:textId="77777777" w:rsidR="004A6D78" w:rsidRPr="00CE191B" w:rsidRDefault="004A6D78" w:rsidP="00ED2D3E">
            <w:pPr>
              <w:widowControl w:val="0"/>
              <w:tabs>
                <w:tab w:val="left" w:pos="851"/>
              </w:tabs>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lang w:val="vi-VN"/>
              </w:rPr>
              <w:t>Đặc tính, thông số kỹ thuật của hàng hóa/dịch vụ , tiêu chuẩn sản xuất</w:t>
            </w:r>
            <w:r w:rsidRPr="00CE191B">
              <w:rPr>
                <w:rFonts w:asciiTheme="majorHAnsi" w:hAnsiTheme="majorHAnsi" w:cstheme="majorHAnsi"/>
                <w:color w:val="000000" w:themeColor="text1"/>
                <w:sz w:val="26"/>
                <w:szCs w:val="26"/>
              </w:rPr>
              <w:t>, tiêu chuẩn chế tạo và công nghệ</w:t>
            </w:r>
          </w:p>
        </w:tc>
        <w:tc>
          <w:tcPr>
            <w:tcW w:w="4818" w:type="dxa"/>
          </w:tcPr>
          <w:p w14:paraId="0778C1D5" w14:textId="77777777" w:rsidR="004A6D78" w:rsidRPr="00CE191B" w:rsidRDefault="004A6D78" w:rsidP="00ED2D3E">
            <w:pPr>
              <w:widowControl w:val="0"/>
              <w:tabs>
                <w:tab w:val="left" w:pos="851"/>
              </w:tabs>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Có đ</w:t>
            </w:r>
            <w:r w:rsidRPr="00CE191B">
              <w:rPr>
                <w:rFonts w:asciiTheme="majorHAnsi" w:hAnsiTheme="majorHAnsi" w:cstheme="majorHAnsi"/>
                <w:color w:val="000000" w:themeColor="text1"/>
                <w:sz w:val="26"/>
                <w:szCs w:val="26"/>
                <w:lang w:val="vi-VN"/>
              </w:rPr>
              <w:t>ặc tính, thông số kỹ thuật của hàng hóa/dịch vụ , tiêu chuẩn sản xuất</w:t>
            </w:r>
            <w:r w:rsidRPr="00CE191B">
              <w:rPr>
                <w:rFonts w:asciiTheme="majorHAnsi" w:hAnsiTheme="majorHAnsi" w:cstheme="majorHAnsi"/>
                <w:color w:val="000000" w:themeColor="text1"/>
                <w:sz w:val="26"/>
                <w:szCs w:val="26"/>
              </w:rPr>
              <w:t>, tiêu chuẩn chế tạo và công nghệ hoàn toàn phù hợp đáp ứng yêu cầu của HSYC</w:t>
            </w:r>
          </w:p>
        </w:tc>
        <w:tc>
          <w:tcPr>
            <w:tcW w:w="836" w:type="dxa"/>
          </w:tcPr>
          <w:p w14:paraId="3EB0CFA3"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Đạt</w:t>
            </w:r>
          </w:p>
        </w:tc>
        <w:tc>
          <w:tcPr>
            <w:tcW w:w="1004" w:type="dxa"/>
          </w:tcPr>
          <w:p w14:paraId="201A7017"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p>
        </w:tc>
        <w:tc>
          <w:tcPr>
            <w:tcW w:w="1002" w:type="dxa"/>
          </w:tcPr>
          <w:p w14:paraId="314AEDF6"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p>
        </w:tc>
      </w:tr>
      <w:tr w:rsidR="00492AEB" w:rsidRPr="00492AEB" w14:paraId="6E47F431" w14:textId="77777777" w:rsidTr="00501C62">
        <w:tc>
          <w:tcPr>
            <w:tcW w:w="2122" w:type="dxa"/>
            <w:vMerge/>
          </w:tcPr>
          <w:p w14:paraId="30F0E2E8" w14:textId="77777777" w:rsidR="004A6D78" w:rsidRPr="00CE191B" w:rsidRDefault="004A6D78" w:rsidP="00ED2D3E">
            <w:pPr>
              <w:widowControl w:val="0"/>
              <w:tabs>
                <w:tab w:val="left" w:pos="851"/>
              </w:tabs>
              <w:autoSpaceDE/>
              <w:autoSpaceDN/>
              <w:spacing w:before="120" w:line="252" w:lineRule="auto"/>
              <w:jc w:val="both"/>
              <w:rPr>
                <w:rFonts w:asciiTheme="majorHAnsi" w:hAnsiTheme="majorHAnsi" w:cstheme="majorHAnsi"/>
                <w:color w:val="000000" w:themeColor="text1"/>
                <w:sz w:val="26"/>
                <w:szCs w:val="26"/>
              </w:rPr>
            </w:pPr>
          </w:p>
        </w:tc>
        <w:tc>
          <w:tcPr>
            <w:tcW w:w="4818" w:type="dxa"/>
          </w:tcPr>
          <w:p w14:paraId="243DB20E" w14:textId="77777777" w:rsidR="004A6D78" w:rsidRPr="00CE191B" w:rsidRDefault="004A6D78" w:rsidP="00ED2D3E">
            <w:pPr>
              <w:widowControl w:val="0"/>
              <w:tabs>
                <w:tab w:val="left" w:pos="851"/>
              </w:tabs>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Có đ</w:t>
            </w:r>
            <w:r w:rsidRPr="00CE191B">
              <w:rPr>
                <w:rFonts w:asciiTheme="majorHAnsi" w:hAnsiTheme="majorHAnsi" w:cstheme="majorHAnsi"/>
                <w:color w:val="000000" w:themeColor="text1"/>
                <w:sz w:val="26"/>
                <w:szCs w:val="26"/>
                <w:lang w:val="vi-VN"/>
              </w:rPr>
              <w:t>ặc tính, thông số kỹ thuật của hàng hóa/dịch vụ , tiêu chuẩn sản xuất</w:t>
            </w:r>
            <w:r w:rsidRPr="00CE191B">
              <w:rPr>
                <w:rFonts w:asciiTheme="majorHAnsi" w:hAnsiTheme="majorHAnsi" w:cstheme="majorHAnsi"/>
                <w:color w:val="000000" w:themeColor="text1"/>
                <w:sz w:val="26"/>
                <w:szCs w:val="26"/>
              </w:rPr>
              <w:t>, tiêu chuẩn chế tạo và công nghệ nhưng chưa hoàn toàn đáp ứng yêu cầu của HSYC</w:t>
            </w:r>
          </w:p>
        </w:tc>
        <w:tc>
          <w:tcPr>
            <w:tcW w:w="836" w:type="dxa"/>
          </w:tcPr>
          <w:p w14:paraId="6DE47968"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p>
        </w:tc>
        <w:tc>
          <w:tcPr>
            <w:tcW w:w="1004" w:type="dxa"/>
          </w:tcPr>
          <w:p w14:paraId="71127F11"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Chấp nhận được</w:t>
            </w:r>
          </w:p>
        </w:tc>
        <w:tc>
          <w:tcPr>
            <w:tcW w:w="1002" w:type="dxa"/>
          </w:tcPr>
          <w:p w14:paraId="6DA1ABC7"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p>
        </w:tc>
      </w:tr>
      <w:tr w:rsidR="00492AEB" w:rsidRPr="00492AEB" w14:paraId="2DFDED7C" w14:textId="77777777" w:rsidTr="00501C62">
        <w:tc>
          <w:tcPr>
            <w:tcW w:w="2122" w:type="dxa"/>
            <w:vMerge/>
          </w:tcPr>
          <w:p w14:paraId="596FE23A" w14:textId="77777777" w:rsidR="004A6D78" w:rsidRPr="00CE191B" w:rsidRDefault="004A6D78" w:rsidP="00ED2D3E">
            <w:pPr>
              <w:widowControl w:val="0"/>
              <w:tabs>
                <w:tab w:val="left" w:pos="851"/>
              </w:tabs>
              <w:autoSpaceDE/>
              <w:autoSpaceDN/>
              <w:spacing w:before="120" w:line="252" w:lineRule="auto"/>
              <w:jc w:val="both"/>
              <w:rPr>
                <w:rFonts w:asciiTheme="majorHAnsi" w:hAnsiTheme="majorHAnsi" w:cstheme="majorHAnsi"/>
                <w:color w:val="000000" w:themeColor="text1"/>
                <w:sz w:val="26"/>
                <w:szCs w:val="26"/>
              </w:rPr>
            </w:pPr>
          </w:p>
        </w:tc>
        <w:tc>
          <w:tcPr>
            <w:tcW w:w="4818" w:type="dxa"/>
          </w:tcPr>
          <w:p w14:paraId="3446B099" w14:textId="77777777" w:rsidR="004A6D78" w:rsidRPr="00CE191B" w:rsidRDefault="004A6D78" w:rsidP="00ED2D3E">
            <w:pPr>
              <w:widowControl w:val="0"/>
              <w:tabs>
                <w:tab w:val="left" w:pos="851"/>
              </w:tabs>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Không có đ</w:t>
            </w:r>
            <w:r w:rsidRPr="00CE191B">
              <w:rPr>
                <w:rFonts w:asciiTheme="majorHAnsi" w:hAnsiTheme="majorHAnsi" w:cstheme="majorHAnsi"/>
                <w:color w:val="000000" w:themeColor="text1"/>
                <w:sz w:val="26"/>
                <w:szCs w:val="26"/>
                <w:lang w:val="vi-VN"/>
              </w:rPr>
              <w:t>ặc tính, thông số kỹ thuật của hàng hóa/dịch vụ , tiêu chuẩn sản xuất</w:t>
            </w:r>
            <w:r w:rsidRPr="00CE191B">
              <w:rPr>
                <w:rFonts w:asciiTheme="majorHAnsi" w:hAnsiTheme="majorHAnsi" w:cstheme="majorHAnsi"/>
                <w:color w:val="000000" w:themeColor="text1"/>
                <w:sz w:val="26"/>
                <w:szCs w:val="26"/>
              </w:rPr>
              <w:t>, tiêu chuẩn chế tạo và công nghệ phù hợp, đáp ứng yêu cầu của HSYC</w:t>
            </w:r>
          </w:p>
        </w:tc>
        <w:tc>
          <w:tcPr>
            <w:tcW w:w="836" w:type="dxa"/>
          </w:tcPr>
          <w:p w14:paraId="16F1BC25"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p>
        </w:tc>
        <w:tc>
          <w:tcPr>
            <w:tcW w:w="1004" w:type="dxa"/>
          </w:tcPr>
          <w:p w14:paraId="52CB93C2"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p>
        </w:tc>
        <w:tc>
          <w:tcPr>
            <w:tcW w:w="1002" w:type="dxa"/>
          </w:tcPr>
          <w:p w14:paraId="66F05BC8"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Không đạt</w:t>
            </w:r>
          </w:p>
        </w:tc>
      </w:tr>
      <w:tr w:rsidR="00492AEB" w:rsidRPr="00492AEB" w14:paraId="27F3DADE" w14:textId="77777777" w:rsidTr="00E92AD4">
        <w:tc>
          <w:tcPr>
            <w:tcW w:w="6940" w:type="dxa"/>
            <w:gridSpan w:val="2"/>
          </w:tcPr>
          <w:p w14:paraId="018C821F" w14:textId="77777777" w:rsidR="004A6D78" w:rsidRPr="00CE191B" w:rsidRDefault="004A6D78" w:rsidP="00ED2D3E">
            <w:pPr>
              <w:widowControl w:val="0"/>
              <w:tabs>
                <w:tab w:val="left" w:pos="851"/>
              </w:tabs>
              <w:autoSpaceDE/>
              <w:autoSpaceDN/>
              <w:spacing w:before="120" w:line="252" w:lineRule="auto"/>
              <w:jc w:val="both"/>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2. G</w:t>
            </w:r>
            <w:r w:rsidRPr="00CE191B">
              <w:rPr>
                <w:rFonts w:asciiTheme="majorHAnsi" w:hAnsiTheme="majorHAnsi" w:cstheme="majorHAnsi"/>
                <w:b/>
                <w:color w:val="000000" w:themeColor="text1"/>
                <w:sz w:val="26"/>
                <w:szCs w:val="26"/>
                <w:lang w:val="vi-VN"/>
              </w:rPr>
              <w:t xml:space="preserve">iải pháp kỹ thuật, biện pháp tổ chức cung cấp, lắp đặt hàng hóa/dịch vụ </w:t>
            </w:r>
            <w:r w:rsidRPr="00CE191B" w:rsidDel="00FE44B8">
              <w:rPr>
                <w:rFonts w:asciiTheme="majorHAnsi" w:hAnsiTheme="majorHAnsi" w:cstheme="majorHAnsi"/>
                <w:b/>
                <w:color w:val="000000" w:themeColor="text1"/>
                <w:sz w:val="26"/>
                <w:szCs w:val="26"/>
              </w:rPr>
              <w:t xml:space="preserve"> </w:t>
            </w:r>
          </w:p>
        </w:tc>
        <w:tc>
          <w:tcPr>
            <w:tcW w:w="836" w:type="dxa"/>
          </w:tcPr>
          <w:p w14:paraId="06688B19"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p>
        </w:tc>
        <w:tc>
          <w:tcPr>
            <w:tcW w:w="1004" w:type="dxa"/>
          </w:tcPr>
          <w:p w14:paraId="73ACFB86"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p>
        </w:tc>
        <w:tc>
          <w:tcPr>
            <w:tcW w:w="1002" w:type="dxa"/>
          </w:tcPr>
          <w:p w14:paraId="4E3A26EB"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p>
        </w:tc>
      </w:tr>
      <w:tr w:rsidR="00492AEB" w:rsidRPr="00492AEB" w14:paraId="545A2B8F" w14:textId="77777777" w:rsidTr="00501C62">
        <w:tc>
          <w:tcPr>
            <w:tcW w:w="2122" w:type="dxa"/>
            <w:vMerge w:val="restart"/>
            <w:vAlign w:val="center"/>
          </w:tcPr>
          <w:p w14:paraId="512033CA" w14:textId="77777777" w:rsidR="009672DB" w:rsidRPr="00CE191B" w:rsidRDefault="009672DB" w:rsidP="009672DB">
            <w:pPr>
              <w:widowControl w:val="0"/>
              <w:tabs>
                <w:tab w:val="left" w:pos="851"/>
              </w:tabs>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lang w:val="vi-VN"/>
              </w:rPr>
              <w:t xml:space="preserve">Tính hợp lý và hiệu quả kinh tế của các giải pháp kỹ thuật, biện pháp tổ chức cung cấp, lắp đặt hàng hóa/dịch vụ </w:t>
            </w:r>
            <w:r w:rsidRPr="00CE191B" w:rsidDel="00FE44B8">
              <w:rPr>
                <w:rFonts w:asciiTheme="majorHAnsi" w:hAnsiTheme="majorHAnsi" w:cstheme="majorHAnsi"/>
                <w:color w:val="000000" w:themeColor="text1"/>
                <w:sz w:val="26"/>
                <w:szCs w:val="26"/>
              </w:rPr>
              <w:t xml:space="preserve"> </w:t>
            </w:r>
          </w:p>
        </w:tc>
        <w:tc>
          <w:tcPr>
            <w:tcW w:w="4818" w:type="dxa"/>
          </w:tcPr>
          <w:p w14:paraId="5B6FAE9D" w14:textId="44168C80" w:rsidR="009672DB" w:rsidRPr="00CE191B" w:rsidRDefault="009672DB" w:rsidP="009672DB">
            <w:pPr>
              <w:widowControl w:val="0"/>
              <w:tabs>
                <w:tab w:val="left" w:pos="851"/>
              </w:tabs>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xml:space="preserve">Có các </w:t>
            </w:r>
            <w:r w:rsidRPr="00CE191B">
              <w:rPr>
                <w:rFonts w:asciiTheme="majorHAnsi" w:hAnsiTheme="majorHAnsi" w:cstheme="majorHAnsi"/>
                <w:color w:val="000000" w:themeColor="text1"/>
                <w:sz w:val="26"/>
                <w:szCs w:val="26"/>
                <w:lang w:val="vi-VN"/>
              </w:rPr>
              <w:t xml:space="preserve">giải pháp kỹ thuật, biện pháp tổ chức cung cấp, lắp đặt hàng hóa/dịch vụ </w:t>
            </w:r>
            <w:r w:rsidRPr="00CE191B" w:rsidDel="00FE44B8">
              <w:rPr>
                <w:rFonts w:asciiTheme="majorHAnsi" w:hAnsiTheme="majorHAnsi" w:cstheme="majorHAnsi"/>
                <w:color w:val="000000" w:themeColor="text1"/>
                <w:sz w:val="26"/>
                <w:szCs w:val="26"/>
              </w:rPr>
              <w:t xml:space="preserve"> </w:t>
            </w:r>
            <w:r w:rsidRPr="00CE191B">
              <w:rPr>
                <w:rFonts w:asciiTheme="majorHAnsi" w:hAnsiTheme="majorHAnsi" w:cstheme="majorHAnsi"/>
                <w:color w:val="000000" w:themeColor="text1"/>
                <w:sz w:val="26"/>
                <w:szCs w:val="26"/>
              </w:rPr>
              <w:t>hợp lý, hiệu quả kinh tế</w:t>
            </w:r>
          </w:p>
        </w:tc>
        <w:tc>
          <w:tcPr>
            <w:tcW w:w="836" w:type="dxa"/>
          </w:tcPr>
          <w:p w14:paraId="668A9BE4" w14:textId="77777777" w:rsidR="009672DB" w:rsidRPr="00CE191B" w:rsidRDefault="009672DB" w:rsidP="009672DB">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Đạt</w:t>
            </w:r>
          </w:p>
        </w:tc>
        <w:tc>
          <w:tcPr>
            <w:tcW w:w="1004" w:type="dxa"/>
          </w:tcPr>
          <w:p w14:paraId="6E8B7861" w14:textId="77777777" w:rsidR="009672DB" w:rsidRPr="00CE191B" w:rsidRDefault="009672DB" w:rsidP="009672DB">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p>
        </w:tc>
        <w:tc>
          <w:tcPr>
            <w:tcW w:w="1002" w:type="dxa"/>
          </w:tcPr>
          <w:p w14:paraId="7796196C" w14:textId="77777777" w:rsidR="009672DB" w:rsidRPr="00CE191B" w:rsidRDefault="009672DB" w:rsidP="009672DB">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p>
        </w:tc>
      </w:tr>
      <w:tr w:rsidR="00492AEB" w:rsidRPr="00492AEB" w14:paraId="263230B4" w14:textId="77777777" w:rsidTr="00501C62">
        <w:tc>
          <w:tcPr>
            <w:tcW w:w="2122" w:type="dxa"/>
            <w:vMerge/>
          </w:tcPr>
          <w:p w14:paraId="2245F95F" w14:textId="77777777" w:rsidR="009672DB" w:rsidRPr="00CE191B" w:rsidRDefault="009672DB" w:rsidP="009672DB">
            <w:pPr>
              <w:widowControl w:val="0"/>
              <w:tabs>
                <w:tab w:val="left" w:pos="851"/>
              </w:tabs>
              <w:autoSpaceDE/>
              <w:autoSpaceDN/>
              <w:spacing w:before="120" w:line="252" w:lineRule="auto"/>
              <w:jc w:val="both"/>
              <w:rPr>
                <w:rFonts w:asciiTheme="majorHAnsi" w:hAnsiTheme="majorHAnsi" w:cstheme="majorHAnsi"/>
                <w:color w:val="000000" w:themeColor="text1"/>
                <w:sz w:val="26"/>
                <w:szCs w:val="26"/>
              </w:rPr>
            </w:pPr>
          </w:p>
        </w:tc>
        <w:tc>
          <w:tcPr>
            <w:tcW w:w="4818" w:type="dxa"/>
          </w:tcPr>
          <w:p w14:paraId="717C84FB" w14:textId="3018F640" w:rsidR="009672DB" w:rsidRPr="00CE191B" w:rsidRDefault="009672DB" w:rsidP="009672DB">
            <w:pPr>
              <w:widowControl w:val="0"/>
              <w:tabs>
                <w:tab w:val="left" w:pos="851"/>
              </w:tabs>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xml:space="preserve">Có các </w:t>
            </w:r>
            <w:r w:rsidRPr="00CE191B">
              <w:rPr>
                <w:rFonts w:asciiTheme="majorHAnsi" w:hAnsiTheme="majorHAnsi" w:cstheme="majorHAnsi"/>
                <w:color w:val="000000" w:themeColor="text1"/>
                <w:sz w:val="26"/>
                <w:szCs w:val="26"/>
                <w:lang w:val="vi-VN"/>
              </w:rPr>
              <w:t xml:space="preserve">giải pháp kỹ thuật, biện pháp tổ chức cung cấp, lắp đặt hàng hóa/dịch vụ </w:t>
            </w:r>
            <w:r w:rsidRPr="00CE191B" w:rsidDel="00FE44B8">
              <w:rPr>
                <w:rFonts w:asciiTheme="majorHAnsi" w:hAnsiTheme="majorHAnsi" w:cstheme="majorHAnsi"/>
                <w:color w:val="000000" w:themeColor="text1"/>
                <w:sz w:val="26"/>
                <w:szCs w:val="26"/>
              </w:rPr>
              <w:t xml:space="preserve"> </w:t>
            </w:r>
            <w:r w:rsidRPr="00CE191B">
              <w:rPr>
                <w:rFonts w:asciiTheme="majorHAnsi" w:hAnsiTheme="majorHAnsi" w:cstheme="majorHAnsi"/>
                <w:color w:val="000000" w:themeColor="text1"/>
                <w:sz w:val="26"/>
                <w:szCs w:val="26"/>
              </w:rPr>
              <w:t>nhưng chưa hoàn toàn hợp lý, hiệu quả kinh tế</w:t>
            </w:r>
          </w:p>
        </w:tc>
        <w:tc>
          <w:tcPr>
            <w:tcW w:w="836" w:type="dxa"/>
          </w:tcPr>
          <w:p w14:paraId="5106785C" w14:textId="77777777" w:rsidR="009672DB" w:rsidRPr="00CE191B" w:rsidRDefault="009672DB" w:rsidP="009672DB">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p>
        </w:tc>
        <w:tc>
          <w:tcPr>
            <w:tcW w:w="1004" w:type="dxa"/>
          </w:tcPr>
          <w:p w14:paraId="00443FE9" w14:textId="77777777" w:rsidR="009672DB" w:rsidRPr="00CE191B" w:rsidRDefault="009672DB" w:rsidP="009672DB">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Chấp nhận được</w:t>
            </w:r>
          </w:p>
        </w:tc>
        <w:tc>
          <w:tcPr>
            <w:tcW w:w="1002" w:type="dxa"/>
          </w:tcPr>
          <w:p w14:paraId="555482FE" w14:textId="77777777" w:rsidR="009672DB" w:rsidRPr="00CE191B" w:rsidRDefault="009672DB" w:rsidP="009672DB">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p>
        </w:tc>
      </w:tr>
      <w:tr w:rsidR="00492AEB" w:rsidRPr="00492AEB" w14:paraId="412C86E4" w14:textId="77777777" w:rsidTr="00501C62">
        <w:tc>
          <w:tcPr>
            <w:tcW w:w="2122" w:type="dxa"/>
            <w:vMerge/>
          </w:tcPr>
          <w:p w14:paraId="6E8336DD" w14:textId="77777777" w:rsidR="009672DB" w:rsidRPr="00CE191B" w:rsidRDefault="009672DB" w:rsidP="009672DB">
            <w:pPr>
              <w:widowControl w:val="0"/>
              <w:tabs>
                <w:tab w:val="left" w:pos="851"/>
              </w:tabs>
              <w:autoSpaceDE/>
              <w:autoSpaceDN/>
              <w:spacing w:before="120" w:line="252" w:lineRule="auto"/>
              <w:jc w:val="both"/>
              <w:rPr>
                <w:rFonts w:asciiTheme="majorHAnsi" w:hAnsiTheme="majorHAnsi" w:cstheme="majorHAnsi"/>
                <w:color w:val="000000" w:themeColor="text1"/>
                <w:sz w:val="26"/>
                <w:szCs w:val="26"/>
              </w:rPr>
            </w:pPr>
          </w:p>
        </w:tc>
        <w:tc>
          <w:tcPr>
            <w:tcW w:w="4818" w:type="dxa"/>
          </w:tcPr>
          <w:p w14:paraId="4029A550" w14:textId="48ABB05E" w:rsidR="009672DB" w:rsidRPr="00CE191B" w:rsidRDefault="009672DB" w:rsidP="009672DB">
            <w:pPr>
              <w:widowControl w:val="0"/>
              <w:tabs>
                <w:tab w:val="left" w:pos="851"/>
              </w:tabs>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xml:space="preserve">Không có các </w:t>
            </w:r>
            <w:r w:rsidRPr="00CE191B">
              <w:rPr>
                <w:rFonts w:asciiTheme="majorHAnsi" w:hAnsiTheme="majorHAnsi" w:cstheme="majorHAnsi"/>
                <w:color w:val="000000" w:themeColor="text1"/>
                <w:sz w:val="26"/>
                <w:szCs w:val="26"/>
                <w:lang w:val="vi-VN"/>
              </w:rPr>
              <w:t xml:space="preserve">giải pháp kỹ thuật, biện pháp tổ chức cung cấp, lắp đặt hàng hóa/dịch vụ </w:t>
            </w:r>
            <w:r w:rsidRPr="00CE191B" w:rsidDel="00FE44B8">
              <w:rPr>
                <w:rFonts w:asciiTheme="majorHAnsi" w:hAnsiTheme="majorHAnsi" w:cstheme="majorHAnsi"/>
                <w:color w:val="000000" w:themeColor="text1"/>
                <w:sz w:val="26"/>
                <w:szCs w:val="26"/>
              </w:rPr>
              <w:t xml:space="preserve"> </w:t>
            </w:r>
            <w:r w:rsidRPr="00CE191B">
              <w:rPr>
                <w:rFonts w:asciiTheme="majorHAnsi" w:hAnsiTheme="majorHAnsi" w:cstheme="majorHAnsi"/>
                <w:color w:val="000000" w:themeColor="text1"/>
                <w:sz w:val="26"/>
                <w:szCs w:val="26"/>
              </w:rPr>
              <w:t>hợp lý, hiệu quả kinh tế</w:t>
            </w:r>
          </w:p>
        </w:tc>
        <w:tc>
          <w:tcPr>
            <w:tcW w:w="836" w:type="dxa"/>
          </w:tcPr>
          <w:p w14:paraId="18B7D22B" w14:textId="77777777" w:rsidR="009672DB" w:rsidRPr="00CE191B" w:rsidRDefault="009672DB" w:rsidP="009672DB">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p>
        </w:tc>
        <w:tc>
          <w:tcPr>
            <w:tcW w:w="1004" w:type="dxa"/>
          </w:tcPr>
          <w:p w14:paraId="5F0688DF" w14:textId="77777777" w:rsidR="009672DB" w:rsidRPr="00CE191B" w:rsidRDefault="009672DB" w:rsidP="009672DB">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p>
        </w:tc>
        <w:tc>
          <w:tcPr>
            <w:tcW w:w="1002" w:type="dxa"/>
          </w:tcPr>
          <w:p w14:paraId="18BDB745" w14:textId="77777777" w:rsidR="009672DB" w:rsidRPr="00CE191B" w:rsidRDefault="009672DB" w:rsidP="009672DB">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Không đạt</w:t>
            </w:r>
          </w:p>
        </w:tc>
      </w:tr>
      <w:tr w:rsidR="00492AEB" w:rsidRPr="00492AEB" w14:paraId="0C561EC0" w14:textId="77777777" w:rsidTr="00E92AD4">
        <w:tc>
          <w:tcPr>
            <w:tcW w:w="6940" w:type="dxa"/>
            <w:gridSpan w:val="2"/>
            <w:vAlign w:val="center"/>
          </w:tcPr>
          <w:p w14:paraId="643FB4D7" w14:textId="77777777" w:rsidR="004A6D78" w:rsidRPr="00CE191B" w:rsidRDefault="004A6D78" w:rsidP="00ED2D3E">
            <w:pPr>
              <w:widowControl w:val="0"/>
              <w:tabs>
                <w:tab w:val="left" w:pos="851"/>
              </w:tabs>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b/>
                <w:color w:val="000000" w:themeColor="text1"/>
                <w:sz w:val="26"/>
                <w:szCs w:val="26"/>
              </w:rPr>
              <w:t xml:space="preserve">3. Tiến độ cung cấp hàng hóa/dịch vụ </w:t>
            </w:r>
          </w:p>
        </w:tc>
        <w:tc>
          <w:tcPr>
            <w:tcW w:w="836" w:type="dxa"/>
          </w:tcPr>
          <w:p w14:paraId="7B09780A"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color w:val="000000" w:themeColor="text1"/>
                <w:sz w:val="26"/>
                <w:szCs w:val="26"/>
              </w:rPr>
            </w:pPr>
          </w:p>
        </w:tc>
        <w:tc>
          <w:tcPr>
            <w:tcW w:w="1004" w:type="dxa"/>
          </w:tcPr>
          <w:p w14:paraId="354F12F7"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color w:val="000000" w:themeColor="text1"/>
                <w:sz w:val="26"/>
                <w:szCs w:val="26"/>
              </w:rPr>
            </w:pPr>
          </w:p>
        </w:tc>
        <w:tc>
          <w:tcPr>
            <w:tcW w:w="1002" w:type="dxa"/>
          </w:tcPr>
          <w:p w14:paraId="359766F9"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color w:val="000000" w:themeColor="text1"/>
                <w:sz w:val="26"/>
                <w:szCs w:val="26"/>
              </w:rPr>
            </w:pPr>
          </w:p>
        </w:tc>
      </w:tr>
      <w:tr w:rsidR="00492AEB" w:rsidRPr="00492AEB" w14:paraId="4AD46A00" w14:textId="77777777" w:rsidTr="00501C62">
        <w:tc>
          <w:tcPr>
            <w:tcW w:w="2122" w:type="dxa"/>
            <w:vMerge w:val="restart"/>
            <w:vAlign w:val="center"/>
          </w:tcPr>
          <w:p w14:paraId="5EE65961" w14:textId="77777777" w:rsidR="009672DB" w:rsidRPr="00CE191B" w:rsidRDefault="009672DB" w:rsidP="009672DB">
            <w:pPr>
              <w:widowControl w:val="0"/>
              <w:tabs>
                <w:tab w:val="left" w:pos="851"/>
              </w:tabs>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lastRenderedPageBreak/>
              <w:t>Bảng tiến độ cung cấp hàng hóa/dịch vụ  hợp lý, khả thi phù hợp với đề xuất kỹ thuật và đáp ứng yêu cầu của HSYC</w:t>
            </w:r>
          </w:p>
        </w:tc>
        <w:tc>
          <w:tcPr>
            <w:tcW w:w="4818" w:type="dxa"/>
          </w:tcPr>
          <w:p w14:paraId="45FFCFD4" w14:textId="729F83E3" w:rsidR="009672DB" w:rsidRPr="00CE191B" w:rsidRDefault="009672DB" w:rsidP="009672DB">
            <w:pPr>
              <w:widowControl w:val="0"/>
              <w:tabs>
                <w:tab w:val="left" w:pos="851"/>
              </w:tabs>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Có Bảng tiến độ cung cấp hàng hóa/dịch vụ  hợp lý, khả thi và phù hợp với đề xuất kỹ thuật và đáp ứng yêu cầu của HSYC</w:t>
            </w:r>
          </w:p>
        </w:tc>
        <w:tc>
          <w:tcPr>
            <w:tcW w:w="836" w:type="dxa"/>
          </w:tcPr>
          <w:p w14:paraId="01D4DFF2" w14:textId="77777777" w:rsidR="009672DB" w:rsidRPr="00CE191B" w:rsidRDefault="009672DB" w:rsidP="009672DB">
            <w:pPr>
              <w:widowControl w:val="0"/>
              <w:tabs>
                <w:tab w:val="left" w:pos="851"/>
              </w:tabs>
              <w:autoSpaceDE/>
              <w:autoSpaceDN/>
              <w:spacing w:before="120" w:line="252" w:lineRule="auto"/>
              <w:jc w:val="center"/>
              <w:rPr>
                <w:rFonts w:asciiTheme="majorHAnsi" w:hAnsiTheme="majorHAnsi" w:cstheme="majorHAnsi"/>
                <w:color w:val="000000" w:themeColor="text1"/>
                <w:sz w:val="26"/>
                <w:szCs w:val="26"/>
              </w:rPr>
            </w:pPr>
            <w:r w:rsidRPr="00CE191B">
              <w:rPr>
                <w:rFonts w:asciiTheme="majorHAnsi" w:hAnsiTheme="majorHAnsi" w:cstheme="majorHAnsi"/>
                <w:b/>
                <w:color w:val="000000" w:themeColor="text1"/>
                <w:sz w:val="26"/>
                <w:szCs w:val="26"/>
              </w:rPr>
              <w:t>Đạt</w:t>
            </w:r>
          </w:p>
        </w:tc>
        <w:tc>
          <w:tcPr>
            <w:tcW w:w="1004" w:type="dxa"/>
          </w:tcPr>
          <w:p w14:paraId="5E9FF7EA" w14:textId="77777777" w:rsidR="009672DB" w:rsidRPr="00CE191B" w:rsidRDefault="009672DB" w:rsidP="009672DB">
            <w:pPr>
              <w:widowControl w:val="0"/>
              <w:tabs>
                <w:tab w:val="left" w:pos="851"/>
              </w:tabs>
              <w:autoSpaceDE/>
              <w:autoSpaceDN/>
              <w:spacing w:before="120" w:line="252" w:lineRule="auto"/>
              <w:jc w:val="center"/>
              <w:rPr>
                <w:rFonts w:asciiTheme="majorHAnsi" w:hAnsiTheme="majorHAnsi" w:cstheme="majorHAnsi"/>
                <w:color w:val="000000" w:themeColor="text1"/>
                <w:sz w:val="26"/>
                <w:szCs w:val="26"/>
              </w:rPr>
            </w:pPr>
          </w:p>
        </w:tc>
        <w:tc>
          <w:tcPr>
            <w:tcW w:w="1002" w:type="dxa"/>
          </w:tcPr>
          <w:p w14:paraId="39F6C445" w14:textId="77777777" w:rsidR="009672DB" w:rsidRPr="00CE191B" w:rsidRDefault="009672DB" w:rsidP="009672DB">
            <w:pPr>
              <w:widowControl w:val="0"/>
              <w:tabs>
                <w:tab w:val="left" w:pos="851"/>
              </w:tabs>
              <w:autoSpaceDE/>
              <w:autoSpaceDN/>
              <w:spacing w:before="120" w:line="252" w:lineRule="auto"/>
              <w:jc w:val="center"/>
              <w:rPr>
                <w:rFonts w:asciiTheme="majorHAnsi" w:hAnsiTheme="majorHAnsi" w:cstheme="majorHAnsi"/>
                <w:color w:val="000000" w:themeColor="text1"/>
                <w:sz w:val="26"/>
                <w:szCs w:val="26"/>
              </w:rPr>
            </w:pPr>
          </w:p>
        </w:tc>
      </w:tr>
      <w:tr w:rsidR="00492AEB" w:rsidRPr="00492AEB" w14:paraId="0C51A985" w14:textId="77777777" w:rsidTr="00501C62">
        <w:tc>
          <w:tcPr>
            <w:tcW w:w="2122" w:type="dxa"/>
            <w:vMerge/>
          </w:tcPr>
          <w:p w14:paraId="51F36128" w14:textId="77777777" w:rsidR="009672DB" w:rsidRPr="00CE191B" w:rsidRDefault="009672DB" w:rsidP="009672DB">
            <w:pPr>
              <w:widowControl w:val="0"/>
              <w:tabs>
                <w:tab w:val="left" w:pos="851"/>
              </w:tabs>
              <w:autoSpaceDE/>
              <w:autoSpaceDN/>
              <w:spacing w:before="120" w:line="252" w:lineRule="auto"/>
              <w:jc w:val="both"/>
              <w:rPr>
                <w:rFonts w:asciiTheme="majorHAnsi" w:hAnsiTheme="majorHAnsi" w:cstheme="majorHAnsi"/>
                <w:color w:val="000000" w:themeColor="text1"/>
                <w:sz w:val="26"/>
                <w:szCs w:val="26"/>
              </w:rPr>
            </w:pPr>
          </w:p>
        </w:tc>
        <w:tc>
          <w:tcPr>
            <w:tcW w:w="4818" w:type="dxa"/>
          </w:tcPr>
          <w:p w14:paraId="00E32F99" w14:textId="6C9383FD" w:rsidR="009672DB" w:rsidRPr="00CE191B" w:rsidRDefault="009672DB" w:rsidP="009672DB">
            <w:pPr>
              <w:widowControl w:val="0"/>
              <w:tabs>
                <w:tab w:val="left" w:pos="851"/>
              </w:tabs>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Có Bảng tiến độ cung cấp hàng hóa/dịch vụ  nhưng chưa hoàn toàn hợp lý, khả thi phù hợp với đề xuất kỹ thuật và đáp ứng yêu cầu của HSYC</w:t>
            </w:r>
          </w:p>
        </w:tc>
        <w:tc>
          <w:tcPr>
            <w:tcW w:w="836" w:type="dxa"/>
          </w:tcPr>
          <w:p w14:paraId="26A5C1EC" w14:textId="77777777" w:rsidR="009672DB" w:rsidRPr="00CE191B" w:rsidRDefault="009672DB" w:rsidP="009672DB">
            <w:pPr>
              <w:widowControl w:val="0"/>
              <w:tabs>
                <w:tab w:val="left" w:pos="851"/>
              </w:tabs>
              <w:autoSpaceDE/>
              <w:autoSpaceDN/>
              <w:spacing w:before="120" w:line="252" w:lineRule="auto"/>
              <w:jc w:val="center"/>
              <w:rPr>
                <w:rFonts w:asciiTheme="majorHAnsi" w:hAnsiTheme="majorHAnsi" w:cstheme="majorHAnsi"/>
                <w:color w:val="000000" w:themeColor="text1"/>
                <w:sz w:val="26"/>
                <w:szCs w:val="26"/>
              </w:rPr>
            </w:pPr>
          </w:p>
        </w:tc>
        <w:tc>
          <w:tcPr>
            <w:tcW w:w="1004" w:type="dxa"/>
          </w:tcPr>
          <w:p w14:paraId="400D3D33" w14:textId="77777777" w:rsidR="009672DB" w:rsidRPr="00CE191B" w:rsidRDefault="009672DB" w:rsidP="009672DB">
            <w:pPr>
              <w:widowControl w:val="0"/>
              <w:tabs>
                <w:tab w:val="left" w:pos="851"/>
              </w:tabs>
              <w:autoSpaceDE/>
              <w:autoSpaceDN/>
              <w:spacing w:before="120" w:line="252" w:lineRule="auto"/>
              <w:jc w:val="center"/>
              <w:rPr>
                <w:rFonts w:asciiTheme="majorHAnsi" w:hAnsiTheme="majorHAnsi" w:cstheme="majorHAnsi"/>
                <w:color w:val="000000" w:themeColor="text1"/>
                <w:sz w:val="26"/>
                <w:szCs w:val="26"/>
              </w:rPr>
            </w:pPr>
            <w:r w:rsidRPr="00CE191B">
              <w:rPr>
                <w:rFonts w:asciiTheme="majorHAnsi" w:hAnsiTheme="majorHAnsi" w:cstheme="majorHAnsi"/>
                <w:b/>
                <w:color w:val="000000" w:themeColor="text1"/>
                <w:sz w:val="26"/>
                <w:szCs w:val="26"/>
              </w:rPr>
              <w:t>Chấp nhận được</w:t>
            </w:r>
          </w:p>
        </w:tc>
        <w:tc>
          <w:tcPr>
            <w:tcW w:w="1002" w:type="dxa"/>
          </w:tcPr>
          <w:p w14:paraId="56F190ED" w14:textId="77777777" w:rsidR="009672DB" w:rsidRPr="00CE191B" w:rsidRDefault="009672DB" w:rsidP="009672DB">
            <w:pPr>
              <w:widowControl w:val="0"/>
              <w:tabs>
                <w:tab w:val="left" w:pos="851"/>
              </w:tabs>
              <w:autoSpaceDE/>
              <w:autoSpaceDN/>
              <w:spacing w:before="120" w:line="252" w:lineRule="auto"/>
              <w:jc w:val="center"/>
              <w:rPr>
                <w:rFonts w:asciiTheme="majorHAnsi" w:hAnsiTheme="majorHAnsi" w:cstheme="majorHAnsi"/>
                <w:color w:val="000000" w:themeColor="text1"/>
                <w:sz w:val="26"/>
                <w:szCs w:val="26"/>
              </w:rPr>
            </w:pPr>
          </w:p>
        </w:tc>
      </w:tr>
      <w:tr w:rsidR="00492AEB" w:rsidRPr="00492AEB" w14:paraId="7D07BB91" w14:textId="77777777" w:rsidTr="00501C62">
        <w:tc>
          <w:tcPr>
            <w:tcW w:w="2122" w:type="dxa"/>
            <w:vMerge/>
          </w:tcPr>
          <w:p w14:paraId="33E1097E" w14:textId="77777777" w:rsidR="009672DB" w:rsidRPr="00CE191B" w:rsidRDefault="009672DB" w:rsidP="009672DB">
            <w:pPr>
              <w:widowControl w:val="0"/>
              <w:tabs>
                <w:tab w:val="left" w:pos="851"/>
              </w:tabs>
              <w:autoSpaceDE/>
              <w:autoSpaceDN/>
              <w:spacing w:before="120" w:line="252" w:lineRule="auto"/>
              <w:jc w:val="both"/>
              <w:rPr>
                <w:rFonts w:asciiTheme="majorHAnsi" w:hAnsiTheme="majorHAnsi" w:cstheme="majorHAnsi"/>
                <w:color w:val="000000" w:themeColor="text1"/>
                <w:sz w:val="26"/>
                <w:szCs w:val="26"/>
              </w:rPr>
            </w:pPr>
          </w:p>
        </w:tc>
        <w:tc>
          <w:tcPr>
            <w:tcW w:w="4818" w:type="dxa"/>
          </w:tcPr>
          <w:p w14:paraId="5B35E6C3" w14:textId="723B69BB" w:rsidR="009672DB" w:rsidRPr="00CE191B" w:rsidRDefault="009672DB" w:rsidP="009672DB">
            <w:pPr>
              <w:widowControl w:val="0"/>
              <w:tabs>
                <w:tab w:val="left" w:pos="851"/>
              </w:tabs>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Không có Bảng tiến độ cung cấp hàng hóa/dịch vụ  hoặc có Bảng tiến độ thi công nhưng không hợp lý, không khả thi, không phù hợp với đề xuất kỹ thuật</w:t>
            </w:r>
          </w:p>
        </w:tc>
        <w:tc>
          <w:tcPr>
            <w:tcW w:w="836" w:type="dxa"/>
          </w:tcPr>
          <w:p w14:paraId="3DE2A553" w14:textId="77777777" w:rsidR="009672DB" w:rsidRPr="00CE191B" w:rsidRDefault="009672DB" w:rsidP="009672DB">
            <w:pPr>
              <w:widowControl w:val="0"/>
              <w:tabs>
                <w:tab w:val="left" w:pos="851"/>
              </w:tabs>
              <w:autoSpaceDE/>
              <w:autoSpaceDN/>
              <w:spacing w:before="120" w:line="252" w:lineRule="auto"/>
              <w:jc w:val="center"/>
              <w:rPr>
                <w:rFonts w:asciiTheme="majorHAnsi" w:hAnsiTheme="majorHAnsi" w:cstheme="majorHAnsi"/>
                <w:color w:val="000000" w:themeColor="text1"/>
                <w:sz w:val="26"/>
                <w:szCs w:val="26"/>
              </w:rPr>
            </w:pPr>
          </w:p>
        </w:tc>
        <w:tc>
          <w:tcPr>
            <w:tcW w:w="1004" w:type="dxa"/>
          </w:tcPr>
          <w:p w14:paraId="3AED3CDD" w14:textId="77777777" w:rsidR="009672DB" w:rsidRPr="00CE191B" w:rsidRDefault="009672DB" w:rsidP="009672DB">
            <w:pPr>
              <w:widowControl w:val="0"/>
              <w:tabs>
                <w:tab w:val="left" w:pos="851"/>
              </w:tabs>
              <w:autoSpaceDE/>
              <w:autoSpaceDN/>
              <w:spacing w:before="120" w:line="252" w:lineRule="auto"/>
              <w:jc w:val="center"/>
              <w:rPr>
                <w:rFonts w:asciiTheme="majorHAnsi" w:hAnsiTheme="majorHAnsi" w:cstheme="majorHAnsi"/>
                <w:color w:val="000000" w:themeColor="text1"/>
                <w:sz w:val="26"/>
                <w:szCs w:val="26"/>
              </w:rPr>
            </w:pPr>
          </w:p>
        </w:tc>
        <w:tc>
          <w:tcPr>
            <w:tcW w:w="1002" w:type="dxa"/>
          </w:tcPr>
          <w:p w14:paraId="3A44D0B6" w14:textId="77777777" w:rsidR="009672DB" w:rsidRPr="00CE191B" w:rsidRDefault="009672DB" w:rsidP="009672DB">
            <w:pPr>
              <w:widowControl w:val="0"/>
              <w:tabs>
                <w:tab w:val="left" w:pos="851"/>
              </w:tabs>
              <w:autoSpaceDE/>
              <w:autoSpaceDN/>
              <w:spacing w:before="120" w:line="252" w:lineRule="auto"/>
              <w:jc w:val="center"/>
              <w:rPr>
                <w:rFonts w:asciiTheme="majorHAnsi" w:hAnsiTheme="majorHAnsi" w:cstheme="majorHAnsi"/>
                <w:color w:val="000000" w:themeColor="text1"/>
                <w:sz w:val="26"/>
                <w:szCs w:val="26"/>
              </w:rPr>
            </w:pPr>
            <w:r w:rsidRPr="00CE191B">
              <w:rPr>
                <w:rFonts w:asciiTheme="majorHAnsi" w:hAnsiTheme="majorHAnsi" w:cstheme="majorHAnsi"/>
                <w:b/>
                <w:color w:val="000000" w:themeColor="text1"/>
                <w:sz w:val="26"/>
                <w:szCs w:val="26"/>
              </w:rPr>
              <w:t>Không đạt</w:t>
            </w:r>
          </w:p>
        </w:tc>
      </w:tr>
      <w:tr w:rsidR="00492AEB" w:rsidRPr="00492AEB" w14:paraId="6D10D7C0" w14:textId="77777777" w:rsidTr="00E92AD4">
        <w:tc>
          <w:tcPr>
            <w:tcW w:w="6940" w:type="dxa"/>
            <w:gridSpan w:val="2"/>
          </w:tcPr>
          <w:p w14:paraId="4AAAB12E" w14:textId="10CBC30E" w:rsidR="004A6D78" w:rsidRPr="00CE191B" w:rsidRDefault="00913051" w:rsidP="00ED2D3E">
            <w:pPr>
              <w:widowControl w:val="0"/>
              <w:tabs>
                <w:tab w:val="left" w:pos="851"/>
              </w:tabs>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b/>
                <w:color w:val="000000" w:themeColor="text1"/>
                <w:sz w:val="26"/>
                <w:szCs w:val="26"/>
              </w:rPr>
              <w:t>4</w:t>
            </w:r>
            <w:r w:rsidR="004A6D78" w:rsidRPr="00CE191B">
              <w:rPr>
                <w:rFonts w:asciiTheme="majorHAnsi" w:hAnsiTheme="majorHAnsi" w:cstheme="majorHAnsi"/>
                <w:b/>
                <w:color w:val="000000" w:themeColor="text1"/>
                <w:sz w:val="26"/>
                <w:szCs w:val="26"/>
              </w:rPr>
              <w:t xml:space="preserve">. </w:t>
            </w:r>
            <w:r w:rsidR="00292696" w:rsidRPr="00CE191B">
              <w:rPr>
                <w:rFonts w:asciiTheme="majorHAnsi" w:hAnsiTheme="majorHAnsi" w:cstheme="majorHAnsi"/>
                <w:b/>
                <w:color w:val="000000" w:themeColor="text1"/>
                <w:sz w:val="26"/>
                <w:szCs w:val="26"/>
              </w:rPr>
              <w:t>Bảo hành</w:t>
            </w:r>
          </w:p>
        </w:tc>
        <w:tc>
          <w:tcPr>
            <w:tcW w:w="836" w:type="dxa"/>
          </w:tcPr>
          <w:p w14:paraId="115C2122"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color w:val="000000" w:themeColor="text1"/>
                <w:sz w:val="26"/>
                <w:szCs w:val="26"/>
              </w:rPr>
            </w:pPr>
          </w:p>
        </w:tc>
        <w:tc>
          <w:tcPr>
            <w:tcW w:w="1004" w:type="dxa"/>
          </w:tcPr>
          <w:p w14:paraId="166FCCA7"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color w:val="000000" w:themeColor="text1"/>
                <w:sz w:val="26"/>
                <w:szCs w:val="26"/>
              </w:rPr>
            </w:pPr>
          </w:p>
        </w:tc>
        <w:tc>
          <w:tcPr>
            <w:tcW w:w="1002" w:type="dxa"/>
          </w:tcPr>
          <w:p w14:paraId="5A0AD817"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color w:val="000000" w:themeColor="text1"/>
                <w:sz w:val="26"/>
                <w:szCs w:val="26"/>
              </w:rPr>
            </w:pPr>
          </w:p>
        </w:tc>
      </w:tr>
      <w:tr w:rsidR="00492AEB" w:rsidRPr="00492AEB" w14:paraId="3AA470AF" w14:textId="77777777" w:rsidTr="00501C62">
        <w:tc>
          <w:tcPr>
            <w:tcW w:w="2122" w:type="dxa"/>
            <w:vMerge w:val="restart"/>
            <w:vAlign w:val="center"/>
          </w:tcPr>
          <w:p w14:paraId="3A31C215" w14:textId="7406A655" w:rsidR="009672DB" w:rsidRPr="00CE191B" w:rsidRDefault="00BC086E" w:rsidP="009672DB">
            <w:pPr>
              <w:widowControl w:val="0"/>
              <w:tabs>
                <w:tab w:val="left" w:pos="851"/>
              </w:tabs>
              <w:autoSpaceDE/>
              <w:autoSpaceDN/>
              <w:spacing w:before="120" w:line="252" w:lineRule="auto"/>
              <w:jc w:val="both"/>
              <w:rPr>
                <w:rFonts w:asciiTheme="majorHAnsi" w:hAnsiTheme="majorHAnsi" w:cstheme="majorHAnsi"/>
                <w:color w:val="000000" w:themeColor="text1"/>
                <w:sz w:val="26"/>
                <w:szCs w:val="26"/>
                <w:u w:val="single"/>
              </w:rPr>
            </w:pPr>
            <w:r w:rsidRPr="00CE191B">
              <w:rPr>
                <w:rFonts w:asciiTheme="majorHAnsi" w:hAnsiTheme="majorHAnsi" w:cstheme="majorHAnsi"/>
                <w:color w:val="000000" w:themeColor="text1"/>
                <w:sz w:val="26"/>
                <w:szCs w:val="26"/>
              </w:rPr>
              <w:t xml:space="preserve">Thời gian </w:t>
            </w:r>
            <w:r w:rsidR="00476718" w:rsidRPr="00CE191B">
              <w:rPr>
                <w:rFonts w:asciiTheme="majorHAnsi" w:hAnsiTheme="majorHAnsi" w:cstheme="majorHAnsi"/>
                <w:color w:val="000000" w:themeColor="text1"/>
                <w:sz w:val="26"/>
                <w:szCs w:val="26"/>
              </w:rPr>
              <w:t>b</w:t>
            </w:r>
            <w:r w:rsidRPr="00CE191B">
              <w:rPr>
                <w:rFonts w:asciiTheme="majorHAnsi" w:hAnsiTheme="majorHAnsi" w:cstheme="majorHAnsi"/>
                <w:color w:val="000000" w:themeColor="text1"/>
                <w:sz w:val="26"/>
                <w:szCs w:val="26"/>
              </w:rPr>
              <w:t>ảo hành</w:t>
            </w:r>
          </w:p>
        </w:tc>
        <w:tc>
          <w:tcPr>
            <w:tcW w:w="4818" w:type="dxa"/>
          </w:tcPr>
          <w:p w14:paraId="21EF77AC" w14:textId="53D164C9" w:rsidR="009672DB" w:rsidRPr="00CE191B" w:rsidRDefault="00E02CF0" w:rsidP="009672DB">
            <w:pPr>
              <w:widowControl w:val="0"/>
              <w:tabs>
                <w:tab w:val="left" w:pos="851"/>
              </w:tabs>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xml:space="preserve">Có cam kết </w:t>
            </w:r>
            <w:r w:rsidR="006E614D" w:rsidRPr="00CE191B">
              <w:rPr>
                <w:rFonts w:asciiTheme="majorHAnsi" w:hAnsiTheme="majorHAnsi" w:cstheme="majorHAnsi"/>
                <w:color w:val="000000" w:themeColor="text1"/>
                <w:sz w:val="26"/>
                <w:szCs w:val="26"/>
              </w:rPr>
              <w:t>t</w:t>
            </w:r>
            <w:r w:rsidR="00E00041" w:rsidRPr="00CE191B">
              <w:rPr>
                <w:rFonts w:asciiTheme="majorHAnsi" w:hAnsiTheme="majorHAnsi" w:cstheme="majorHAnsi"/>
                <w:color w:val="000000" w:themeColor="text1"/>
                <w:sz w:val="26"/>
                <w:szCs w:val="26"/>
              </w:rPr>
              <w:t>hời gian bảo</w:t>
            </w:r>
            <w:r w:rsidR="006E614D" w:rsidRPr="00CE191B">
              <w:rPr>
                <w:rFonts w:asciiTheme="majorHAnsi" w:hAnsiTheme="majorHAnsi" w:cstheme="majorHAnsi"/>
                <w:color w:val="000000" w:themeColor="text1"/>
                <w:sz w:val="26"/>
                <w:szCs w:val="26"/>
              </w:rPr>
              <w:t xml:space="preserve"> hành</w:t>
            </w:r>
            <w:r w:rsidR="00D72980" w:rsidRPr="00CE191B">
              <w:rPr>
                <w:rFonts w:asciiTheme="majorHAnsi" w:hAnsiTheme="majorHAnsi" w:cstheme="majorHAnsi"/>
                <w:color w:val="000000" w:themeColor="text1"/>
                <w:sz w:val="26"/>
                <w:szCs w:val="26"/>
              </w:rPr>
              <w:t xml:space="preserve"> hàng hóa</w:t>
            </w:r>
            <w:r w:rsidR="006E614D" w:rsidRPr="00CE191B">
              <w:rPr>
                <w:rFonts w:asciiTheme="majorHAnsi" w:hAnsiTheme="majorHAnsi" w:cstheme="majorHAnsi"/>
                <w:color w:val="000000" w:themeColor="text1"/>
                <w:sz w:val="26"/>
                <w:szCs w:val="26"/>
              </w:rPr>
              <w:t xml:space="preserve"> tối thiểu 12 tháng</w:t>
            </w:r>
          </w:p>
        </w:tc>
        <w:tc>
          <w:tcPr>
            <w:tcW w:w="836" w:type="dxa"/>
            <w:vAlign w:val="center"/>
          </w:tcPr>
          <w:p w14:paraId="7ACEC55E" w14:textId="77777777" w:rsidR="009672DB" w:rsidRPr="00CE191B" w:rsidRDefault="009672DB" w:rsidP="009672DB">
            <w:pPr>
              <w:widowControl w:val="0"/>
              <w:tabs>
                <w:tab w:val="left" w:pos="851"/>
              </w:tabs>
              <w:autoSpaceDE/>
              <w:autoSpaceDN/>
              <w:spacing w:before="120" w:line="252" w:lineRule="auto"/>
              <w:jc w:val="center"/>
              <w:rPr>
                <w:rFonts w:asciiTheme="majorHAnsi" w:hAnsiTheme="majorHAnsi" w:cstheme="majorHAnsi"/>
                <w:color w:val="000000" w:themeColor="text1"/>
                <w:sz w:val="26"/>
                <w:szCs w:val="26"/>
              </w:rPr>
            </w:pPr>
            <w:r w:rsidRPr="00CE191B">
              <w:rPr>
                <w:rFonts w:asciiTheme="majorHAnsi" w:hAnsiTheme="majorHAnsi" w:cstheme="majorHAnsi"/>
                <w:b/>
                <w:color w:val="000000" w:themeColor="text1"/>
                <w:sz w:val="26"/>
                <w:szCs w:val="26"/>
              </w:rPr>
              <w:t>Đạt</w:t>
            </w:r>
          </w:p>
        </w:tc>
        <w:tc>
          <w:tcPr>
            <w:tcW w:w="1004" w:type="dxa"/>
          </w:tcPr>
          <w:p w14:paraId="697696B7" w14:textId="77777777" w:rsidR="009672DB" w:rsidRPr="00CE191B" w:rsidRDefault="009672DB" w:rsidP="009672DB">
            <w:pPr>
              <w:widowControl w:val="0"/>
              <w:tabs>
                <w:tab w:val="left" w:pos="851"/>
              </w:tabs>
              <w:autoSpaceDE/>
              <w:autoSpaceDN/>
              <w:spacing w:before="120" w:line="252" w:lineRule="auto"/>
              <w:jc w:val="center"/>
              <w:rPr>
                <w:rFonts w:asciiTheme="majorHAnsi" w:hAnsiTheme="majorHAnsi" w:cstheme="majorHAnsi"/>
                <w:color w:val="000000" w:themeColor="text1"/>
                <w:sz w:val="26"/>
                <w:szCs w:val="26"/>
              </w:rPr>
            </w:pPr>
          </w:p>
        </w:tc>
        <w:tc>
          <w:tcPr>
            <w:tcW w:w="1002" w:type="dxa"/>
          </w:tcPr>
          <w:p w14:paraId="0580D628" w14:textId="77777777" w:rsidR="009672DB" w:rsidRPr="00CE191B" w:rsidRDefault="009672DB" w:rsidP="009672DB">
            <w:pPr>
              <w:widowControl w:val="0"/>
              <w:tabs>
                <w:tab w:val="left" w:pos="851"/>
              </w:tabs>
              <w:autoSpaceDE/>
              <w:autoSpaceDN/>
              <w:spacing w:before="120" w:line="252" w:lineRule="auto"/>
              <w:jc w:val="center"/>
              <w:rPr>
                <w:rFonts w:asciiTheme="majorHAnsi" w:hAnsiTheme="majorHAnsi" w:cstheme="majorHAnsi"/>
                <w:color w:val="000000" w:themeColor="text1"/>
                <w:sz w:val="26"/>
                <w:szCs w:val="26"/>
              </w:rPr>
            </w:pPr>
          </w:p>
        </w:tc>
      </w:tr>
      <w:tr w:rsidR="00492AEB" w:rsidRPr="00492AEB" w14:paraId="1DA859D5" w14:textId="77777777" w:rsidTr="00501C62">
        <w:tc>
          <w:tcPr>
            <w:tcW w:w="2122" w:type="dxa"/>
            <w:vMerge/>
          </w:tcPr>
          <w:p w14:paraId="5183AD3C" w14:textId="77777777" w:rsidR="009672DB" w:rsidRPr="00CE191B" w:rsidRDefault="009672DB" w:rsidP="009672DB">
            <w:pPr>
              <w:widowControl w:val="0"/>
              <w:tabs>
                <w:tab w:val="left" w:pos="851"/>
              </w:tabs>
              <w:autoSpaceDE/>
              <w:autoSpaceDN/>
              <w:spacing w:before="120" w:line="252" w:lineRule="auto"/>
              <w:jc w:val="both"/>
              <w:rPr>
                <w:rFonts w:asciiTheme="majorHAnsi" w:hAnsiTheme="majorHAnsi" w:cstheme="majorHAnsi"/>
                <w:color w:val="000000" w:themeColor="text1"/>
                <w:sz w:val="26"/>
                <w:szCs w:val="26"/>
              </w:rPr>
            </w:pPr>
          </w:p>
        </w:tc>
        <w:tc>
          <w:tcPr>
            <w:tcW w:w="4818" w:type="dxa"/>
          </w:tcPr>
          <w:p w14:paraId="4399B176" w14:textId="4DCB18CF" w:rsidR="009672DB" w:rsidRPr="00CE191B" w:rsidRDefault="00567A66" w:rsidP="009672DB">
            <w:pPr>
              <w:widowControl w:val="0"/>
              <w:tabs>
                <w:tab w:val="left" w:pos="851"/>
              </w:tabs>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xml:space="preserve">Có cam kết </w:t>
            </w:r>
            <w:r w:rsidR="006E614D" w:rsidRPr="00CE191B">
              <w:rPr>
                <w:rFonts w:asciiTheme="majorHAnsi" w:hAnsiTheme="majorHAnsi" w:cstheme="majorHAnsi"/>
                <w:color w:val="000000" w:themeColor="text1"/>
                <w:sz w:val="26"/>
                <w:szCs w:val="26"/>
              </w:rPr>
              <w:t>thời gian bảo hành</w:t>
            </w:r>
            <w:r w:rsidR="0026716D" w:rsidRPr="00CE191B">
              <w:rPr>
                <w:rFonts w:asciiTheme="majorHAnsi" w:hAnsiTheme="majorHAnsi" w:cstheme="majorHAnsi"/>
                <w:color w:val="000000" w:themeColor="text1"/>
                <w:sz w:val="26"/>
                <w:szCs w:val="26"/>
              </w:rPr>
              <w:t xml:space="preserve"> hàng hóa</w:t>
            </w:r>
            <w:r w:rsidRPr="00CE191B">
              <w:rPr>
                <w:rFonts w:asciiTheme="majorHAnsi" w:hAnsiTheme="majorHAnsi" w:cstheme="majorHAnsi"/>
                <w:color w:val="000000" w:themeColor="text1"/>
                <w:sz w:val="26"/>
                <w:szCs w:val="26"/>
              </w:rPr>
              <w:t xml:space="preserve"> từ </w:t>
            </w:r>
            <w:r w:rsidR="0026716D" w:rsidRPr="00CE191B">
              <w:rPr>
                <w:rFonts w:asciiTheme="majorHAnsi" w:hAnsiTheme="majorHAnsi" w:cstheme="majorHAnsi"/>
                <w:color w:val="000000" w:themeColor="text1"/>
                <w:sz w:val="26"/>
                <w:szCs w:val="26"/>
              </w:rPr>
              <w:t xml:space="preserve">10 </w:t>
            </w:r>
            <w:r w:rsidRPr="00CE191B">
              <w:rPr>
                <w:rFonts w:asciiTheme="majorHAnsi" w:hAnsiTheme="majorHAnsi" w:cstheme="majorHAnsi"/>
                <w:color w:val="000000" w:themeColor="text1"/>
                <w:sz w:val="26"/>
                <w:szCs w:val="26"/>
              </w:rPr>
              <w:t xml:space="preserve">tháng đến </w:t>
            </w:r>
            <w:r w:rsidR="00A10293" w:rsidRPr="00CE191B">
              <w:rPr>
                <w:rFonts w:asciiTheme="majorHAnsi" w:hAnsiTheme="majorHAnsi" w:cstheme="majorHAnsi"/>
                <w:color w:val="000000" w:themeColor="text1"/>
                <w:sz w:val="26"/>
                <w:szCs w:val="26"/>
              </w:rPr>
              <w:t xml:space="preserve">11 </w:t>
            </w:r>
            <w:r w:rsidRPr="00CE191B">
              <w:rPr>
                <w:rFonts w:asciiTheme="majorHAnsi" w:hAnsiTheme="majorHAnsi" w:cstheme="majorHAnsi"/>
                <w:color w:val="000000" w:themeColor="text1"/>
                <w:sz w:val="26"/>
                <w:szCs w:val="26"/>
              </w:rPr>
              <w:t>tháng</w:t>
            </w:r>
            <w:r w:rsidR="0026716D" w:rsidRPr="00CE191B">
              <w:rPr>
                <w:rFonts w:asciiTheme="majorHAnsi" w:hAnsiTheme="majorHAnsi" w:cstheme="majorHAnsi"/>
                <w:color w:val="000000" w:themeColor="text1"/>
                <w:sz w:val="26"/>
                <w:szCs w:val="26"/>
              </w:rPr>
              <w:t xml:space="preserve"> 29 ngày.</w:t>
            </w:r>
          </w:p>
        </w:tc>
        <w:tc>
          <w:tcPr>
            <w:tcW w:w="836" w:type="dxa"/>
            <w:vAlign w:val="center"/>
          </w:tcPr>
          <w:p w14:paraId="7A39CD76" w14:textId="77777777" w:rsidR="009672DB" w:rsidRPr="00CE191B" w:rsidRDefault="009672DB" w:rsidP="009672DB">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p>
        </w:tc>
        <w:tc>
          <w:tcPr>
            <w:tcW w:w="1004" w:type="dxa"/>
            <w:vAlign w:val="center"/>
          </w:tcPr>
          <w:p w14:paraId="168C20A8" w14:textId="77777777" w:rsidR="009672DB" w:rsidRPr="00CE191B" w:rsidRDefault="009672DB" w:rsidP="009672DB">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Chấp nhận được</w:t>
            </w:r>
          </w:p>
        </w:tc>
        <w:tc>
          <w:tcPr>
            <w:tcW w:w="1002" w:type="dxa"/>
          </w:tcPr>
          <w:p w14:paraId="18CD7904" w14:textId="77777777" w:rsidR="009672DB" w:rsidRPr="00CE191B" w:rsidRDefault="009672DB" w:rsidP="009672DB">
            <w:pPr>
              <w:widowControl w:val="0"/>
              <w:tabs>
                <w:tab w:val="left" w:pos="851"/>
              </w:tabs>
              <w:autoSpaceDE/>
              <w:autoSpaceDN/>
              <w:spacing w:before="120" w:line="252" w:lineRule="auto"/>
              <w:jc w:val="center"/>
              <w:rPr>
                <w:rFonts w:asciiTheme="majorHAnsi" w:hAnsiTheme="majorHAnsi" w:cstheme="majorHAnsi"/>
                <w:color w:val="000000" w:themeColor="text1"/>
                <w:sz w:val="26"/>
                <w:szCs w:val="26"/>
              </w:rPr>
            </w:pPr>
          </w:p>
        </w:tc>
      </w:tr>
      <w:tr w:rsidR="00492AEB" w:rsidRPr="00492AEB" w14:paraId="0E5A0981" w14:textId="77777777" w:rsidTr="00501C62">
        <w:tc>
          <w:tcPr>
            <w:tcW w:w="2122" w:type="dxa"/>
            <w:vMerge/>
          </w:tcPr>
          <w:p w14:paraId="5E8B0FE0" w14:textId="77777777" w:rsidR="009672DB" w:rsidRPr="00CE191B" w:rsidRDefault="009672DB" w:rsidP="009672DB">
            <w:pPr>
              <w:widowControl w:val="0"/>
              <w:tabs>
                <w:tab w:val="left" w:pos="851"/>
              </w:tabs>
              <w:suppressAutoHyphens/>
              <w:autoSpaceDE/>
              <w:autoSpaceDN/>
              <w:spacing w:before="120" w:line="252" w:lineRule="auto"/>
              <w:jc w:val="both"/>
              <w:outlineLvl w:val="2"/>
              <w:rPr>
                <w:rFonts w:asciiTheme="majorHAnsi" w:hAnsiTheme="majorHAnsi" w:cstheme="majorHAnsi"/>
                <w:color w:val="000000" w:themeColor="text1"/>
                <w:sz w:val="26"/>
                <w:szCs w:val="26"/>
              </w:rPr>
            </w:pPr>
          </w:p>
        </w:tc>
        <w:tc>
          <w:tcPr>
            <w:tcW w:w="4818" w:type="dxa"/>
          </w:tcPr>
          <w:p w14:paraId="17ECF9DE" w14:textId="5059A82D" w:rsidR="009672DB" w:rsidRPr="00CE191B" w:rsidRDefault="00E219A0" w:rsidP="009672DB">
            <w:pPr>
              <w:widowControl w:val="0"/>
              <w:tabs>
                <w:tab w:val="left" w:pos="851"/>
              </w:tabs>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Có cam kết thời gian bảo hành</w:t>
            </w:r>
            <w:r w:rsidR="00D72980" w:rsidRPr="00CE191B">
              <w:rPr>
                <w:rFonts w:asciiTheme="majorHAnsi" w:hAnsiTheme="majorHAnsi" w:cstheme="majorHAnsi"/>
                <w:color w:val="000000" w:themeColor="text1"/>
                <w:sz w:val="26"/>
                <w:szCs w:val="26"/>
              </w:rPr>
              <w:t xml:space="preserve"> hàng hóa</w:t>
            </w:r>
            <w:r w:rsidRPr="00CE191B">
              <w:rPr>
                <w:rFonts w:asciiTheme="majorHAnsi" w:hAnsiTheme="majorHAnsi" w:cstheme="majorHAnsi"/>
                <w:color w:val="000000" w:themeColor="text1"/>
                <w:sz w:val="26"/>
                <w:szCs w:val="26"/>
              </w:rPr>
              <w:t xml:space="preserve"> dưới  09 tháng </w:t>
            </w:r>
            <w:r w:rsidR="00831D54" w:rsidRPr="00CE191B">
              <w:rPr>
                <w:rFonts w:asciiTheme="majorHAnsi" w:hAnsiTheme="majorHAnsi" w:cstheme="majorHAnsi"/>
                <w:color w:val="000000" w:themeColor="text1"/>
                <w:sz w:val="26"/>
                <w:szCs w:val="26"/>
              </w:rPr>
              <w:t>hoặc k</w:t>
            </w:r>
            <w:r w:rsidR="00681AE2" w:rsidRPr="00CE191B">
              <w:rPr>
                <w:rFonts w:asciiTheme="majorHAnsi" w:hAnsiTheme="majorHAnsi" w:cstheme="majorHAnsi"/>
                <w:color w:val="000000" w:themeColor="text1"/>
                <w:sz w:val="26"/>
                <w:szCs w:val="26"/>
              </w:rPr>
              <w:t>hông có cam</w:t>
            </w:r>
            <w:r w:rsidR="00D72980" w:rsidRPr="00CE191B">
              <w:rPr>
                <w:rFonts w:asciiTheme="majorHAnsi" w:hAnsiTheme="majorHAnsi" w:cstheme="majorHAnsi"/>
                <w:color w:val="000000" w:themeColor="text1"/>
                <w:sz w:val="26"/>
                <w:szCs w:val="26"/>
              </w:rPr>
              <w:t xml:space="preserve"> kết</w:t>
            </w:r>
            <w:r w:rsidR="00681AE2" w:rsidRPr="00CE191B">
              <w:rPr>
                <w:rFonts w:asciiTheme="majorHAnsi" w:hAnsiTheme="majorHAnsi" w:cstheme="majorHAnsi"/>
                <w:color w:val="000000" w:themeColor="text1"/>
                <w:sz w:val="26"/>
                <w:szCs w:val="26"/>
              </w:rPr>
              <w:t xml:space="preserve"> </w:t>
            </w:r>
            <w:r w:rsidR="00A10293" w:rsidRPr="00CE191B">
              <w:rPr>
                <w:rFonts w:asciiTheme="majorHAnsi" w:hAnsiTheme="majorHAnsi" w:cstheme="majorHAnsi"/>
                <w:color w:val="000000" w:themeColor="text1"/>
                <w:sz w:val="26"/>
                <w:szCs w:val="26"/>
              </w:rPr>
              <w:t>thời gian bảo hàn</w:t>
            </w:r>
            <w:r w:rsidRPr="00CE191B">
              <w:rPr>
                <w:rFonts w:asciiTheme="majorHAnsi" w:hAnsiTheme="majorHAnsi" w:cstheme="majorHAnsi"/>
                <w:color w:val="000000" w:themeColor="text1"/>
                <w:sz w:val="26"/>
                <w:szCs w:val="26"/>
              </w:rPr>
              <w:t>h</w:t>
            </w:r>
            <w:r w:rsidR="00D72980" w:rsidRPr="00CE191B">
              <w:rPr>
                <w:rFonts w:asciiTheme="majorHAnsi" w:hAnsiTheme="majorHAnsi" w:cstheme="majorHAnsi"/>
                <w:color w:val="000000" w:themeColor="text1"/>
                <w:sz w:val="26"/>
                <w:szCs w:val="26"/>
              </w:rPr>
              <w:t xml:space="preserve"> cho hàng hóa</w:t>
            </w:r>
            <w:r w:rsidR="00772AC7" w:rsidRPr="00CE191B">
              <w:rPr>
                <w:rFonts w:asciiTheme="majorHAnsi" w:hAnsiTheme="majorHAnsi" w:cstheme="majorHAnsi"/>
                <w:color w:val="000000" w:themeColor="text1"/>
                <w:sz w:val="26"/>
                <w:szCs w:val="26"/>
              </w:rPr>
              <w:t>.</w:t>
            </w:r>
          </w:p>
        </w:tc>
        <w:tc>
          <w:tcPr>
            <w:tcW w:w="836" w:type="dxa"/>
          </w:tcPr>
          <w:p w14:paraId="793A65EE" w14:textId="77777777" w:rsidR="009672DB" w:rsidRPr="00CE191B" w:rsidRDefault="009672DB" w:rsidP="009672DB">
            <w:pPr>
              <w:widowControl w:val="0"/>
              <w:tabs>
                <w:tab w:val="left" w:pos="851"/>
              </w:tabs>
              <w:autoSpaceDE/>
              <w:autoSpaceDN/>
              <w:spacing w:before="120" w:line="252" w:lineRule="auto"/>
              <w:jc w:val="center"/>
              <w:rPr>
                <w:rFonts w:asciiTheme="majorHAnsi" w:hAnsiTheme="majorHAnsi" w:cstheme="majorHAnsi"/>
                <w:color w:val="000000" w:themeColor="text1"/>
                <w:sz w:val="26"/>
                <w:szCs w:val="26"/>
              </w:rPr>
            </w:pPr>
          </w:p>
        </w:tc>
        <w:tc>
          <w:tcPr>
            <w:tcW w:w="1004" w:type="dxa"/>
          </w:tcPr>
          <w:p w14:paraId="506542B6" w14:textId="77777777" w:rsidR="009672DB" w:rsidRPr="00CE191B" w:rsidRDefault="009672DB" w:rsidP="009672DB">
            <w:pPr>
              <w:widowControl w:val="0"/>
              <w:tabs>
                <w:tab w:val="left" w:pos="851"/>
              </w:tabs>
              <w:autoSpaceDE/>
              <w:autoSpaceDN/>
              <w:spacing w:before="120" w:line="252" w:lineRule="auto"/>
              <w:jc w:val="center"/>
              <w:rPr>
                <w:rFonts w:asciiTheme="majorHAnsi" w:hAnsiTheme="majorHAnsi" w:cstheme="majorHAnsi"/>
                <w:color w:val="000000" w:themeColor="text1"/>
                <w:sz w:val="26"/>
                <w:szCs w:val="26"/>
              </w:rPr>
            </w:pPr>
          </w:p>
        </w:tc>
        <w:tc>
          <w:tcPr>
            <w:tcW w:w="1002" w:type="dxa"/>
            <w:vAlign w:val="center"/>
          </w:tcPr>
          <w:p w14:paraId="57BD25A5" w14:textId="77777777" w:rsidR="009672DB" w:rsidRPr="00CE191B" w:rsidRDefault="009672DB" w:rsidP="009672DB">
            <w:pPr>
              <w:widowControl w:val="0"/>
              <w:tabs>
                <w:tab w:val="left" w:pos="851"/>
              </w:tabs>
              <w:autoSpaceDE/>
              <w:autoSpaceDN/>
              <w:spacing w:before="120" w:line="252" w:lineRule="auto"/>
              <w:jc w:val="center"/>
              <w:rPr>
                <w:rFonts w:asciiTheme="majorHAnsi" w:hAnsiTheme="majorHAnsi" w:cstheme="majorHAnsi"/>
                <w:color w:val="000000" w:themeColor="text1"/>
                <w:sz w:val="26"/>
                <w:szCs w:val="26"/>
              </w:rPr>
            </w:pPr>
            <w:r w:rsidRPr="00CE191B">
              <w:rPr>
                <w:rFonts w:asciiTheme="majorHAnsi" w:hAnsiTheme="majorHAnsi" w:cstheme="majorHAnsi"/>
                <w:b/>
                <w:color w:val="000000" w:themeColor="text1"/>
                <w:sz w:val="26"/>
                <w:szCs w:val="26"/>
              </w:rPr>
              <w:t>Không đạt</w:t>
            </w:r>
          </w:p>
        </w:tc>
      </w:tr>
      <w:tr w:rsidR="00492AEB" w:rsidRPr="00492AEB" w14:paraId="1B4FB945" w14:textId="77777777" w:rsidTr="00E92AD4">
        <w:tc>
          <w:tcPr>
            <w:tcW w:w="6940" w:type="dxa"/>
            <w:gridSpan w:val="2"/>
          </w:tcPr>
          <w:p w14:paraId="2F2B562F" w14:textId="75A93724" w:rsidR="004A6D78" w:rsidRPr="00CE191B" w:rsidRDefault="00913051" w:rsidP="00ED2D3E">
            <w:pPr>
              <w:widowControl w:val="0"/>
              <w:tabs>
                <w:tab w:val="left" w:pos="851"/>
              </w:tabs>
              <w:autoSpaceDE/>
              <w:autoSpaceDN/>
              <w:spacing w:before="120" w:line="252" w:lineRule="auto"/>
              <w:jc w:val="both"/>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5</w:t>
            </w:r>
            <w:r w:rsidR="004A6D78" w:rsidRPr="00CE191B">
              <w:rPr>
                <w:rFonts w:asciiTheme="majorHAnsi" w:hAnsiTheme="majorHAnsi" w:cstheme="majorHAnsi"/>
                <w:b/>
                <w:color w:val="000000" w:themeColor="text1"/>
                <w:sz w:val="26"/>
                <w:szCs w:val="26"/>
              </w:rPr>
              <w:t>. Uy tín của nhà thầu</w:t>
            </w:r>
          </w:p>
        </w:tc>
        <w:tc>
          <w:tcPr>
            <w:tcW w:w="836" w:type="dxa"/>
          </w:tcPr>
          <w:p w14:paraId="2C960505"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p>
        </w:tc>
        <w:tc>
          <w:tcPr>
            <w:tcW w:w="1004" w:type="dxa"/>
          </w:tcPr>
          <w:p w14:paraId="124B5049"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p>
        </w:tc>
        <w:tc>
          <w:tcPr>
            <w:tcW w:w="1002" w:type="dxa"/>
          </w:tcPr>
          <w:p w14:paraId="6E53AE39" w14:textId="77777777" w:rsidR="004A6D78" w:rsidRPr="00CE191B" w:rsidRDefault="004A6D78" w:rsidP="00ED2D3E">
            <w:pPr>
              <w:widowControl w:val="0"/>
              <w:tabs>
                <w:tab w:val="left" w:pos="851"/>
              </w:tabs>
              <w:autoSpaceDE/>
              <w:autoSpaceDN/>
              <w:spacing w:before="120" w:line="252" w:lineRule="auto"/>
              <w:jc w:val="center"/>
              <w:rPr>
                <w:rFonts w:asciiTheme="majorHAnsi" w:hAnsiTheme="majorHAnsi" w:cstheme="majorHAnsi"/>
                <w:b/>
                <w:color w:val="000000" w:themeColor="text1"/>
                <w:sz w:val="26"/>
                <w:szCs w:val="26"/>
              </w:rPr>
            </w:pPr>
          </w:p>
        </w:tc>
      </w:tr>
      <w:tr w:rsidR="00492AEB" w:rsidRPr="00492AEB" w14:paraId="4688E227" w14:textId="77777777" w:rsidTr="00501C62">
        <w:tc>
          <w:tcPr>
            <w:tcW w:w="2122" w:type="dxa"/>
            <w:vMerge w:val="restart"/>
            <w:vAlign w:val="center"/>
          </w:tcPr>
          <w:p w14:paraId="5C834995"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xml:space="preserve">Uy tín của nhà thầu </w:t>
            </w:r>
            <w:r w:rsidRPr="00CE191B">
              <w:rPr>
                <w:rFonts w:asciiTheme="majorHAnsi" w:hAnsiTheme="majorHAnsi" w:cstheme="majorHAnsi"/>
                <w:color w:val="000000" w:themeColor="text1"/>
                <w:spacing w:val="2"/>
                <w:sz w:val="26"/>
                <w:szCs w:val="26"/>
              </w:rPr>
              <w:t>thông qua việc thực hiện các hợp đồng tương tự trước đó</w:t>
            </w:r>
            <w:r w:rsidRPr="00CE191B">
              <w:rPr>
                <w:rFonts w:asciiTheme="majorHAnsi" w:hAnsiTheme="majorHAnsi" w:cstheme="majorHAnsi"/>
                <w:color w:val="000000" w:themeColor="text1"/>
                <w:sz w:val="26"/>
                <w:szCs w:val="26"/>
              </w:rPr>
              <w:t>.</w:t>
            </w:r>
          </w:p>
        </w:tc>
        <w:tc>
          <w:tcPr>
            <w:tcW w:w="4818" w:type="dxa"/>
          </w:tcPr>
          <w:p w14:paraId="33AAB7D7" w14:textId="77777777" w:rsidR="004A6D78" w:rsidRPr="00CE191B" w:rsidRDefault="004A6D78" w:rsidP="00ED2D3E">
            <w:pPr>
              <w:widowControl w:val="0"/>
              <w:tabs>
                <w:tab w:val="left" w:pos="851"/>
              </w:tabs>
              <w:suppressAutoHyphens/>
              <w:autoSpaceDE/>
              <w:autoSpaceDN/>
              <w:spacing w:before="120" w:line="252" w:lineRule="auto"/>
              <w:jc w:val="both"/>
              <w:outlineLvl w:val="2"/>
              <w:rPr>
                <w:rFonts w:asciiTheme="majorHAnsi" w:hAnsiTheme="majorHAnsi" w:cstheme="majorHAnsi"/>
                <w:color w:val="000000" w:themeColor="text1"/>
                <w:sz w:val="26"/>
                <w:szCs w:val="26"/>
              </w:rPr>
            </w:pPr>
            <w:bookmarkStart w:id="100" w:name="_Toc399941798"/>
            <w:bookmarkStart w:id="101" w:name="_Toc399947671"/>
            <w:r w:rsidRPr="00CE191B">
              <w:rPr>
                <w:rFonts w:asciiTheme="majorHAnsi" w:hAnsiTheme="majorHAnsi" w:cstheme="majorHAnsi"/>
                <w:color w:val="000000" w:themeColor="text1"/>
                <w:sz w:val="26"/>
                <w:szCs w:val="26"/>
              </w:rPr>
              <w:t>Không có hợp đồng tương tự chậm tiến độ do lỗi của nhà thầu và có tối thiểu 01 hợp đồng tương tự trước đó vượt tiến độ</w:t>
            </w:r>
            <w:bookmarkEnd w:id="100"/>
            <w:bookmarkEnd w:id="101"/>
            <w:r w:rsidRPr="00CE191B">
              <w:rPr>
                <w:rFonts w:asciiTheme="majorHAnsi" w:hAnsiTheme="majorHAnsi" w:cstheme="majorHAnsi"/>
                <w:color w:val="000000" w:themeColor="text1"/>
                <w:sz w:val="26"/>
                <w:szCs w:val="26"/>
              </w:rPr>
              <w:t xml:space="preserve"> hoặc có giải thưởng quốc gia trong lĩnh vực liên quan đến gói thầu và không có hợp đồng tương tự chậm tiến độ hoặc bỏ dở hợp đồng do lỗi của nhà thầu.</w:t>
            </w:r>
          </w:p>
        </w:tc>
        <w:tc>
          <w:tcPr>
            <w:tcW w:w="836" w:type="dxa"/>
            <w:vAlign w:val="center"/>
          </w:tcPr>
          <w:p w14:paraId="375B7D5C" w14:textId="77777777" w:rsidR="004A6D78" w:rsidRPr="00CE191B" w:rsidRDefault="004A6D78" w:rsidP="00ED2D3E">
            <w:pPr>
              <w:widowControl w:val="0"/>
              <w:tabs>
                <w:tab w:val="left" w:pos="851"/>
              </w:tabs>
              <w:suppressAutoHyphens/>
              <w:autoSpaceDE/>
              <w:autoSpaceDN/>
              <w:spacing w:before="120" w:line="252" w:lineRule="auto"/>
              <w:jc w:val="center"/>
              <w:outlineLvl w:val="2"/>
              <w:rPr>
                <w:rFonts w:asciiTheme="majorHAnsi" w:hAnsiTheme="majorHAnsi" w:cstheme="majorHAnsi"/>
                <w:color w:val="000000" w:themeColor="text1"/>
                <w:sz w:val="26"/>
                <w:szCs w:val="26"/>
              </w:rPr>
            </w:pPr>
            <w:r w:rsidRPr="00CE191B">
              <w:rPr>
                <w:rFonts w:asciiTheme="majorHAnsi" w:hAnsiTheme="majorHAnsi" w:cstheme="majorHAnsi"/>
                <w:b/>
                <w:color w:val="000000" w:themeColor="text1"/>
                <w:sz w:val="26"/>
                <w:szCs w:val="26"/>
              </w:rPr>
              <w:t>Đạt</w:t>
            </w:r>
          </w:p>
        </w:tc>
        <w:tc>
          <w:tcPr>
            <w:tcW w:w="1004" w:type="dxa"/>
          </w:tcPr>
          <w:p w14:paraId="4BE50C7C" w14:textId="77777777" w:rsidR="004A6D78" w:rsidRPr="00CE191B" w:rsidRDefault="004A6D78" w:rsidP="00ED2D3E">
            <w:pPr>
              <w:widowControl w:val="0"/>
              <w:tabs>
                <w:tab w:val="left" w:pos="851"/>
              </w:tabs>
              <w:suppressAutoHyphens/>
              <w:autoSpaceDE/>
              <w:autoSpaceDN/>
              <w:spacing w:before="120" w:line="252" w:lineRule="auto"/>
              <w:jc w:val="center"/>
              <w:outlineLvl w:val="2"/>
              <w:rPr>
                <w:rFonts w:asciiTheme="majorHAnsi" w:hAnsiTheme="majorHAnsi" w:cstheme="majorHAnsi"/>
                <w:color w:val="000000" w:themeColor="text1"/>
                <w:sz w:val="26"/>
                <w:szCs w:val="26"/>
              </w:rPr>
            </w:pPr>
          </w:p>
        </w:tc>
        <w:tc>
          <w:tcPr>
            <w:tcW w:w="1002" w:type="dxa"/>
          </w:tcPr>
          <w:p w14:paraId="2D1CD7A0" w14:textId="77777777" w:rsidR="004A6D78" w:rsidRPr="00CE191B" w:rsidRDefault="004A6D78" w:rsidP="00ED2D3E">
            <w:pPr>
              <w:widowControl w:val="0"/>
              <w:tabs>
                <w:tab w:val="left" w:pos="851"/>
              </w:tabs>
              <w:suppressAutoHyphens/>
              <w:autoSpaceDE/>
              <w:autoSpaceDN/>
              <w:spacing w:before="120" w:line="252" w:lineRule="auto"/>
              <w:jc w:val="center"/>
              <w:outlineLvl w:val="2"/>
              <w:rPr>
                <w:rFonts w:asciiTheme="majorHAnsi" w:hAnsiTheme="majorHAnsi" w:cstheme="majorHAnsi"/>
                <w:color w:val="000000" w:themeColor="text1"/>
                <w:sz w:val="26"/>
                <w:szCs w:val="26"/>
              </w:rPr>
            </w:pPr>
          </w:p>
        </w:tc>
      </w:tr>
      <w:tr w:rsidR="00492AEB" w:rsidRPr="00492AEB" w14:paraId="14D1B3F5" w14:textId="77777777" w:rsidTr="00501C62">
        <w:tc>
          <w:tcPr>
            <w:tcW w:w="2122" w:type="dxa"/>
            <w:vMerge/>
          </w:tcPr>
          <w:p w14:paraId="0C58C185" w14:textId="77777777" w:rsidR="004A6D78" w:rsidRPr="00CE191B" w:rsidRDefault="004A6D78" w:rsidP="00ED2D3E">
            <w:pPr>
              <w:widowControl w:val="0"/>
              <w:tabs>
                <w:tab w:val="left" w:pos="851"/>
              </w:tabs>
              <w:suppressAutoHyphens/>
              <w:autoSpaceDE/>
              <w:autoSpaceDN/>
              <w:spacing w:before="120" w:line="252" w:lineRule="auto"/>
              <w:jc w:val="both"/>
              <w:outlineLvl w:val="2"/>
              <w:rPr>
                <w:rFonts w:asciiTheme="majorHAnsi" w:hAnsiTheme="majorHAnsi" w:cstheme="majorHAnsi"/>
                <w:color w:val="000000" w:themeColor="text1"/>
                <w:sz w:val="26"/>
                <w:szCs w:val="26"/>
              </w:rPr>
            </w:pPr>
          </w:p>
        </w:tc>
        <w:tc>
          <w:tcPr>
            <w:tcW w:w="4818" w:type="dxa"/>
          </w:tcPr>
          <w:p w14:paraId="4404CC81" w14:textId="7E2CF5EC" w:rsidR="004A6D78" w:rsidRPr="00CE191B" w:rsidRDefault="004A6D78" w:rsidP="00ED2D3E">
            <w:pPr>
              <w:widowControl w:val="0"/>
              <w:tabs>
                <w:tab w:val="left" w:pos="851"/>
              </w:tabs>
              <w:suppressAutoHyphens/>
              <w:autoSpaceDE/>
              <w:autoSpaceDN/>
              <w:spacing w:before="120" w:line="252" w:lineRule="auto"/>
              <w:jc w:val="both"/>
              <w:outlineLvl w:val="2"/>
              <w:rPr>
                <w:rFonts w:asciiTheme="majorHAnsi" w:hAnsiTheme="majorHAnsi" w:cstheme="majorHAnsi"/>
                <w:color w:val="000000" w:themeColor="text1"/>
                <w:sz w:val="26"/>
                <w:szCs w:val="26"/>
              </w:rPr>
            </w:pPr>
            <w:bookmarkStart w:id="102" w:name="_Toc399941799"/>
            <w:bookmarkStart w:id="103" w:name="_Toc399947672"/>
            <w:r w:rsidRPr="00CE191B">
              <w:rPr>
                <w:rFonts w:asciiTheme="majorHAnsi" w:hAnsiTheme="majorHAnsi" w:cstheme="majorHAnsi"/>
                <w:color w:val="000000" w:themeColor="text1"/>
                <w:sz w:val="26"/>
                <w:szCs w:val="26"/>
              </w:rPr>
              <w:t>Không có hợp đồng tương tự chậm tiến độ hoặc bỏ dở hợp đồng tương tự do lỗi của nhà thầu.</w:t>
            </w:r>
            <w:bookmarkEnd w:id="102"/>
            <w:bookmarkEnd w:id="103"/>
          </w:p>
        </w:tc>
        <w:tc>
          <w:tcPr>
            <w:tcW w:w="836" w:type="dxa"/>
            <w:vAlign w:val="center"/>
          </w:tcPr>
          <w:p w14:paraId="07264BC1" w14:textId="77777777" w:rsidR="004A6D78" w:rsidRPr="00CE191B" w:rsidRDefault="004A6D78" w:rsidP="00ED2D3E">
            <w:pPr>
              <w:widowControl w:val="0"/>
              <w:tabs>
                <w:tab w:val="left" w:pos="851"/>
              </w:tabs>
              <w:suppressAutoHyphens/>
              <w:autoSpaceDE/>
              <w:autoSpaceDN/>
              <w:spacing w:before="120" w:line="252" w:lineRule="auto"/>
              <w:jc w:val="center"/>
              <w:outlineLvl w:val="2"/>
              <w:rPr>
                <w:rFonts w:asciiTheme="majorHAnsi" w:hAnsiTheme="majorHAnsi" w:cstheme="majorHAnsi"/>
                <w:color w:val="000000" w:themeColor="text1"/>
                <w:sz w:val="26"/>
                <w:szCs w:val="26"/>
              </w:rPr>
            </w:pPr>
          </w:p>
        </w:tc>
        <w:tc>
          <w:tcPr>
            <w:tcW w:w="1004" w:type="dxa"/>
            <w:vAlign w:val="center"/>
          </w:tcPr>
          <w:p w14:paraId="6334EB40" w14:textId="77777777" w:rsidR="004A6D78" w:rsidRPr="00CE191B" w:rsidRDefault="004A6D78" w:rsidP="00ED2D3E">
            <w:pPr>
              <w:widowControl w:val="0"/>
              <w:tabs>
                <w:tab w:val="left" w:pos="851"/>
              </w:tabs>
              <w:suppressAutoHyphens/>
              <w:autoSpaceDE/>
              <w:autoSpaceDN/>
              <w:spacing w:before="120" w:line="252" w:lineRule="auto"/>
              <w:jc w:val="center"/>
              <w:outlineLvl w:val="2"/>
              <w:rPr>
                <w:rFonts w:asciiTheme="majorHAnsi" w:hAnsiTheme="majorHAnsi" w:cstheme="majorHAnsi"/>
                <w:color w:val="000000" w:themeColor="text1"/>
                <w:sz w:val="26"/>
                <w:szCs w:val="26"/>
              </w:rPr>
            </w:pPr>
            <w:r w:rsidRPr="00CE191B">
              <w:rPr>
                <w:rFonts w:asciiTheme="majorHAnsi" w:hAnsiTheme="majorHAnsi" w:cstheme="majorHAnsi"/>
                <w:b/>
                <w:color w:val="000000" w:themeColor="text1"/>
                <w:sz w:val="26"/>
                <w:szCs w:val="26"/>
              </w:rPr>
              <w:t>Chấp nhận được</w:t>
            </w:r>
          </w:p>
        </w:tc>
        <w:tc>
          <w:tcPr>
            <w:tcW w:w="1002" w:type="dxa"/>
          </w:tcPr>
          <w:p w14:paraId="0031E2AD" w14:textId="77777777" w:rsidR="004A6D78" w:rsidRPr="00CE191B" w:rsidRDefault="004A6D78" w:rsidP="00ED2D3E">
            <w:pPr>
              <w:widowControl w:val="0"/>
              <w:tabs>
                <w:tab w:val="left" w:pos="851"/>
              </w:tabs>
              <w:suppressAutoHyphens/>
              <w:autoSpaceDE/>
              <w:autoSpaceDN/>
              <w:spacing w:before="120" w:line="252" w:lineRule="auto"/>
              <w:jc w:val="center"/>
              <w:outlineLvl w:val="2"/>
              <w:rPr>
                <w:rFonts w:asciiTheme="majorHAnsi" w:hAnsiTheme="majorHAnsi" w:cstheme="majorHAnsi"/>
                <w:color w:val="000000" w:themeColor="text1"/>
                <w:sz w:val="26"/>
                <w:szCs w:val="26"/>
              </w:rPr>
            </w:pPr>
          </w:p>
        </w:tc>
      </w:tr>
      <w:tr w:rsidR="00492AEB" w:rsidRPr="00492AEB" w14:paraId="06BC2227" w14:textId="77777777" w:rsidTr="00501C62">
        <w:tc>
          <w:tcPr>
            <w:tcW w:w="2122" w:type="dxa"/>
            <w:vMerge/>
          </w:tcPr>
          <w:p w14:paraId="4BF17ED1" w14:textId="77777777" w:rsidR="004A6D78" w:rsidRPr="00CE191B" w:rsidRDefault="004A6D78" w:rsidP="00ED2D3E">
            <w:pPr>
              <w:widowControl w:val="0"/>
              <w:tabs>
                <w:tab w:val="left" w:pos="851"/>
              </w:tabs>
              <w:suppressAutoHyphens/>
              <w:autoSpaceDE/>
              <w:autoSpaceDN/>
              <w:spacing w:before="120" w:line="252" w:lineRule="auto"/>
              <w:jc w:val="both"/>
              <w:outlineLvl w:val="2"/>
              <w:rPr>
                <w:rFonts w:asciiTheme="majorHAnsi" w:hAnsiTheme="majorHAnsi" w:cstheme="majorHAnsi"/>
                <w:color w:val="000000" w:themeColor="text1"/>
                <w:sz w:val="26"/>
                <w:szCs w:val="26"/>
              </w:rPr>
            </w:pPr>
          </w:p>
        </w:tc>
        <w:tc>
          <w:tcPr>
            <w:tcW w:w="4818" w:type="dxa"/>
          </w:tcPr>
          <w:p w14:paraId="0A9B04B5" w14:textId="77777777" w:rsidR="004A6D78" w:rsidRPr="00CE191B" w:rsidRDefault="004A6D78" w:rsidP="00ED2D3E">
            <w:pPr>
              <w:widowControl w:val="0"/>
              <w:tabs>
                <w:tab w:val="left" w:pos="851"/>
              </w:tabs>
              <w:suppressAutoHyphens/>
              <w:autoSpaceDE/>
              <w:autoSpaceDN/>
              <w:spacing w:before="120" w:line="252" w:lineRule="auto"/>
              <w:jc w:val="both"/>
              <w:outlineLvl w:val="2"/>
              <w:rPr>
                <w:rFonts w:asciiTheme="majorHAnsi" w:hAnsiTheme="majorHAnsi" w:cstheme="majorHAnsi"/>
                <w:color w:val="000000" w:themeColor="text1"/>
                <w:sz w:val="26"/>
                <w:szCs w:val="26"/>
              </w:rPr>
            </w:pPr>
            <w:bookmarkStart w:id="104" w:name="_Toc399941800"/>
            <w:bookmarkStart w:id="105" w:name="_Toc399947673"/>
            <w:r w:rsidRPr="00CE191B">
              <w:rPr>
                <w:rFonts w:asciiTheme="majorHAnsi" w:hAnsiTheme="majorHAnsi" w:cstheme="majorHAnsi"/>
                <w:color w:val="000000" w:themeColor="text1"/>
                <w:sz w:val="26"/>
                <w:szCs w:val="26"/>
              </w:rPr>
              <w:t>Có hợp đồng tương tự chậm tiến độ hoặc bỏ dở hợp đồng tương tự do lỗi của nhà thầu</w:t>
            </w:r>
            <w:bookmarkEnd w:id="104"/>
            <w:bookmarkEnd w:id="105"/>
            <w:r w:rsidRPr="00CE191B">
              <w:rPr>
                <w:rFonts w:asciiTheme="majorHAnsi" w:hAnsiTheme="majorHAnsi" w:cstheme="majorHAnsi"/>
                <w:color w:val="000000" w:themeColor="text1"/>
                <w:sz w:val="26"/>
                <w:szCs w:val="26"/>
              </w:rPr>
              <w:t>.</w:t>
            </w:r>
          </w:p>
        </w:tc>
        <w:tc>
          <w:tcPr>
            <w:tcW w:w="836" w:type="dxa"/>
          </w:tcPr>
          <w:p w14:paraId="78104534" w14:textId="77777777" w:rsidR="004A6D78" w:rsidRPr="00CE191B" w:rsidRDefault="004A6D78" w:rsidP="00ED2D3E">
            <w:pPr>
              <w:widowControl w:val="0"/>
              <w:tabs>
                <w:tab w:val="left" w:pos="851"/>
              </w:tabs>
              <w:suppressAutoHyphens/>
              <w:autoSpaceDE/>
              <w:autoSpaceDN/>
              <w:spacing w:before="120" w:line="252" w:lineRule="auto"/>
              <w:jc w:val="center"/>
              <w:outlineLvl w:val="2"/>
              <w:rPr>
                <w:rFonts w:asciiTheme="majorHAnsi" w:hAnsiTheme="majorHAnsi" w:cstheme="majorHAnsi"/>
                <w:color w:val="000000" w:themeColor="text1"/>
                <w:sz w:val="26"/>
                <w:szCs w:val="26"/>
              </w:rPr>
            </w:pPr>
          </w:p>
        </w:tc>
        <w:tc>
          <w:tcPr>
            <w:tcW w:w="1004" w:type="dxa"/>
          </w:tcPr>
          <w:p w14:paraId="233BD799" w14:textId="77777777" w:rsidR="004A6D78" w:rsidRPr="00CE191B" w:rsidRDefault="004A6D78" w:rsidP="00ED2D3E">
            <w:pPr>
              <w:widowControl w:val="0"/>
              <w:tabs>
                <w:tab w:val="left" w:pos="851"/>
              </w:tabs>
              <w:suppressAutoHyphens/>
              <w:autoSpaceDE/>
              <w:autoSpaceDN/>
              <w:spacing w:before="120" w:line="252" w:lineRule="auto"/>
              <w:jc w:val="center"/>
              <w:outlineLvl w:val="2"/>
              <w:rPr>
                <w:rFonts w:asciiTheme="majorHAnsi" w:hAnsiTheme="majorHAnsi" w:cstheme="majorHAnsi"/>
                <w:color w:val="000000" w:themeColor="text1"/>
                <w:sz w:val="26"/>
                <w:szCs w:val="26"/>
              </w:rPr>
            </w:pPr>
          </w:p>
        </w:tc>
        <w:tc>
          <w:tcPr>
            <w:tcW w:w="1002" w:type="dxa"/>
            <w:vAlign w:val="center"/>
          </w:tcPr>
          <w:p w14:paraId="49CADE3A" w14:textId="77777777" w:rsidR="004A6D78" w:rsidRPr="00CE191B" w:rsidRDefault="004A6D78" w:rsidP="00ED2D3E">
            <w:pPr>
              <w:widowControl w:val="0"/>
              <w:tabs>
                <w:tab w:val="left" w:pos="851"/>
              </w:tabs>
              <w:suppressAutoHyphens/>
              <w:autoSpaceDE/>
              <w:autoSpaceDN/>
              <w:spacing w:before="120" w:line="252" w:lineRule="auto"/>
              <w:jc w:val="center"/>
              <w:outlineLvl w:val="2"/>
              <w:rPr>
                <w:rFonts w:asciiTheme="majorHAnsi" w:hAnsiTheme="majorHAnsi" w:cstheme="majorHAnsi"/>
                <w:color w:val="000000" w:themeColor="text1"/>
                <w:sz w:val="26"/>
                <w:szCs w:val="26"/>
              </w:rPr>
            </w:pPr>
            <w:r w:rsidRPr="00CE191B">
              <w:rPr>
                <w:rFonts w:asciiTheme="majorHAnsi" w:hAnsiTheme="majorHAnsi" w:cstheme="majorHAnsi"/>
                <w:b/>
                <w:color w:val="000000" w:themeColor="text1"/>
                <w:sz w:val="26"/>
                <w:szCs w:val="26"/>
              </w:rPr>
              <w:t>Không đạt</w:t>
            </w:r>
          </w:p>
        </w:tc>
      </w:tr>
    </w:tbl>
    <w:p w14:paraId="4F70C2EE" w14:textId="77777777" w:rsidR="00B62B6E" w:rsidRDefault="00B62B6E" w:rsidP="00ED2D3E">
      <w:pPr>
        <w:autoSpaceDE/>
        <w:autoSpaceDN/>
        <w:spacing w:before="120" w:line="252" w:lineRule="auto"/>
        <w:ind w:firstLine="720"/>
        <w:jc w:val="both"/>
        <w:rPr>
          <w:rFonts w:asciiTheme="majorHAnsi" w:hAnsiTheme="majorHAnsi" w:cstheme="majorHAnsi"/>
          <w:b/>
          <w:color w:val="000000" w:themeColor="text1"/>
          <w:spacing w:val="2"/>
          <w:sz w:val="26"/>
          <w:szCs w:val="26"/>
        </w:rPr>
      </w:pPr>
    </w:p>
    <w:p w14:paraId="176AD6B5" w14:textId="77777777" w:rsidR="004226E6" w:rsidRDefault="004226E6" w:rsidP="00ED2D3E">
      <w:pPr>
        <w:autoSpaceDE/>
        <w:autoSpaceDN/>
        <w:spacing w:before="120" w:line="252" w:lineRule="auto"/>
        <w:ind w:firstLine="720"/>
        <w:jc w:val="both"/>
        <w:rPr>
          <w:rFonts w:asciiTheme="majorHAnsi" w:hAnsiTheme="majorHAnsi" w:cstheme="majorHAnsi"/>
          <w:b/>
          <w:color w:val="000000" w:themeColor="text1"/>
          <w:spacing w:val="2"/>
          <w:sz w:val="26"/>
          <w:szCs w:val="26"/>
        </w:rPr>
      </w:pPr>
    </w:p>
    <w:p w14:paraId="2CC3B44B" w14:textId="77777777" w:rsidR="004226E6" w:rsidRDefault="004226E6" w:rsidP="00ED2D3E">
      <w:pPr>
        <w:autoSpaceDE/>
        <w:autoSpaceDN/>
        <w:spacing w:before="120" w:line="252" w:lineRule="auto"/>
        <w:ind w:firstLine="720"/>
        <w:jc w:val="both"/>
        <w:rPr>
          <w:rFonts w:asciiTheme="majorHAnsi" w:hAnsiTheme="majorHAnsi" w:cstheme="majorHAnsi"/>
          <w:b/>
          <w:color w:val="000000" w:themeColor="text1"/>
          <w:spacing w:val="2"/>
          <w:sz w:val="26"/>
          <w:szCs w:val="26"/>
        </w:rPr>
      </w:pPr>
    </w:p>
    <w:p w14:paraId="5B1E87F1" w14:textId="77777777" w:rsidR="004226E6" w:rsidRPr="00CE191B" w:rsidRDefault="004226E6" w:rsidP="00ED2D3E">
      <w:pPr>
        <w:autoSpaceDE/>
        <w:autoSpaceDN/>
        <w:spacing w:before="120" w:line="252" w:lineRule="auto"/>
        <w:ind w:firstLine="720"/>
        <w:jc w:val="both"/>
        <w:rPr>
          <w:rFonts w:asciiTheme="majorHAnsi" w:hAnsiTheme="majorHAnsi" w:cstheme="majorHAnsi"/>
          <w:b/>
          <w:color w:val="000000" w:themeColor="text1"/>
          <w:spacing w:val="2"/>
          <w:sz w:val="26"/>
          <w:szCs w:val="26"/>
        </w:rPr>
      </w:pPr>
    </w:p>
    <w:p w14:paraId="146B66F8" w14:textId="61E90A10" w:rsidR="004A6D78" w:rsidRPr="00CE191B" w:rsidRDefault="004A6D78" w:rsidP="00ED2D3E">
      <w:pPr>
        <w:spacing w:before="120" w:line="252" w:lineRule="auto"/>
        <w:rPr>
          <w:rFonts w:asciiTheme="majorHAnsi" w:hAnsiTheme="majorHAnsi" w:cstheme="majorHAnsi"/>
          <w:b/>
          <w:iCs/>
          <w:color w:val="000000" w:themeColor="text1"/>
          <w:sz w:val="26"/>
          <w:szCs w:val="26"/>
        </w:rPr>
      </w:pPr>
      <w:bookmarkStart w:id="106" w:name="_Toc399947674"/>
      <w:r w:rsidRPr="00CE191B">
        <w:rPr>
          <w:rFonts w:asciiTheme="majorHAnsi" w:hAnsiTheme="majorHAnsi" w:cstheme="majorHAnsi"/>
          <w:b/>
          <w:bCs/>
          <w:iCs/>
          <w:color w:val="000000" w:themeColor="text1"/>
          <w:sz w:val="26"/>
          <w:szCs w:val="26"/>
        </w:rPr>
        <w:lastRenderedPageBreak/>
        <w:t>Bước 5: Tiêu chuẩn đánh giá về tài chính</w:t>
      </w:r>
      <w:bookmarkEnd w:id="106"/>
    </w:p>
    <w:p w14:paraId="775A04F8" w14:textId="77777777" w:rsidR="004A6D78" w:rsidRPr="00CE191B" w:rsidRDefault="004A6D78" w:rsidP="00ED2D3E">
      <w:pPr>
        <w:autoSpaceDE/>
        <w:autoSpaceDN/>
        <w:spacing w:before="120" w:line="252" w:lineRule="auto"/>
        <w:ind w:firstLine="567"/>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Cách xác định giá thấp nhất theo các bước sau đây:</w:t>
      </w:r>
    </w:p>
    <w:p w14:paraId="537D85DE" w14:textId="77777777" w:rsidR="004A6D78" w:rsidRPr="00CE191B" w:rsidRDefault="004A6D78" w:rsidP="00ED2D3E">
      <w:pPr>
        <w:autoSpaceDE/>
        <w:autoSpaceDN/>
        <w:spacing w:before="120" w:line="252" w:lineRule="auto"/>
        <w:ind w:firstLine="567"/>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Bước 1: Xác định giá dự thầu;</w:t>
      </w:r>
    </w:p>
    <w:p w14:paraId="11858585" w14:textId="77777777" w:rsidR="004A6D78" w:rsidRPr="00CE191B" w:rsidRDefault="004A6D78" w:rsidP="00ED2D3E">
      <w:pPr>
        <w:autoSpaceDE/>
        <w:autoSpaceDN/>
        <w:spacing w:before="120" w:line="252" w:lineRule="auto"/>
        <w:ind w:firstLine="567"/>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Bước 2: Sửa lỗi;</w:t>
      </w:r>
    </w:p>
    <w:p w14:paraId="4A5FFA0F" w14:textId="77777777" w:rsidR="004A6D78" w:rsidRPr="00CE191B" w:rsidRDefault="004A6D78" w:rsidP="00ED2D3E">
      <w:pPr>
        <w:autoSpaceDE/>
        <w:autoSpaceDN/>
        <w:spacing w:before="120" w:line="252" w:lineRule="auto"/>
        <w:ind w:firstLine="567"/>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Bước 3: Hiệu chỉnh sai lệch;</w:t>
      </w:r>
    </w:p>
    <w:p w14:paraId="5F08FADF" w14:textId="77777777" w:rsidR="004A6D78" w:rsidRPr="00CE191B" w:rsidRDefault="004A6D78" w:rsidP="00ED2D3E">
      <w:pPr>
        <w:autoSpaceDE/>
        <w:autoSpaceDN/>
        <w:spacing w:before="120" w:line="252" w:lineRule="auto"/>
        <w:ind w:firstLine="567"/>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Bước 4: Trừ đi giá trị giảm giá (nếu có);</w:t>
      </w:r>
    </w:p>
    <w:p w14:paraId="768D2CA7" w14:textId="77777777" w:rsidR="004A6D78" w:rsidRPr="00CE191B" w:rsidRDefault="004A6D78" w:rsidP="00ED2D3E">
      <w:pPr>
        <w:autoSpaceDE/>
        <w:autoSpaceDN/>
        <w:spacing w:before="120" w:line="252" w:lineRule="auto"/>
        <w:ind w:firstLine="567"/>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Bước 5: Chuyển đổi giá dự thầu (là giá dự thầu sau sửa lỗi, hiệu chỉnh sai lệch, trừ đi giảm giá) sang một đồng tiền chung (nếu có);</w:t>
      </w:r>
    </w:p>
    <w:p w14:paraId="20F6F53C" w14:textId="77777777" w:rsidR="004A6D78" w:rsidRPr="00CE191B" w:rsidRDefault="004A6D78" w:rsidP="00ED2D3E">
      <w:pPr>
        <w:autoSpaceDE/>
        <w:autoSpaceDN/>
        <w:spacing w:before="120" w:line="252" w:lineRule="auto"/>
        <w:ind w:firstLine="567"/>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Bước 6: So sánh giữa các HSĐX để xác định giá thấp nhất.</w:t>
      </w:r>
    </w:p>
    <w:p w14:paraId="3D2ACE4C" w14:textId="77777777" w:rsidR="004A6D78" w:rsidRPr="00CE191B" w:rsidRDefault="004A6D78" w:rsidP="00ED2D3E">
      <w:pPr>
        <w:tabs>
          <w:tab w:val="center" w:pos="4320"/>
          <w:tab w:val="right" w:pos="8640"/>
        </w:tabs>
        <w:autoSpaceDE/>
        <w:autoSpaceDN/>
        <w:spacing w:before="120" w:line="252" w:lineRule="auto"/>
        <w:ind w:firstLine="567"/>
        <w:jc w:val="both"/>
        <w:rPr>
          <w:rFonts w:asciiTheme="majorHAnsi" w:hAnsiTheme="majorHAnsi" w:cstheme="majorHAnsi"/>
          <w:color w:val="000000" w:themeColor="text1"/>
          <w:sz w:val="26"/>
          <w:szCs w:val="26"/>
        </w:rPr>
      </w:pPr>
      <w:bookmarkStart w:id="107" w:name="_Toc438266927"/>
      <w:bookmarkStart w:id="108" w:name="_Toc438267901"/>
      <w:bookmarkStart w:id="109" w:name="_Toc438366667"/>
      <w:bookmarkStart w:id="110" w:name="_Toc101929325"/>
      <w:bookmarkStart w:id="111" w:name="_Toc334686527"/>
      <w:bookmarkStart w:id="112" w:name="_Toc399947675"/>
    </w:p>
    <w:p w14:paraId="2E3908BC" w14:textId="77777777" w:rsidR="004A6D78" w:rsidRPr="00CE191B" w:rsidRDefault="004A6D78" w:rsidP="00ED2D3E">
      <w:pPr>
        <w:autoSpaceDE/>
        <w:autoSpaceDN/>
        <w:spacing w:before="120" w:line="252" w:lineRule="auto"/>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br w:type="page"/>
      </w:r>
    </w:p>
    <w:p w14:paraId="6CA016F7" w14:textId="67E2B14A" w:rsidR="006650F4" w:rsidRPr="00CE191B" w:rsidRDefault="006650F4" w:rsidP="00ED2D3E">
      <w:pPr>
        <w:pStyle w:val="Heading1"/>
        <w:spacing w:before="120" w:line="252" w:lineRule="auto"/>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lastRenderedPageBreak/>
        <w:t>Chương III</w:t>
      </w:r>
      <w:r w:rsidR="00ED2D3E" w:rsidRPr="00CE191B">
        <w:rPr>
          <w:rFonts w:asciiTheme="majorHAnsi" w:hAnsiTheme="majorHAnsi" w:cstheme="majorHAnsi"/>
          <w:color w:val="000000" w:themeColor="text1"/>
          <w:sz w:val="26"/>
          <w:szCs w:val="26"/>
        </w:rPr>
        <w:t>:</w:t>
      </w:r>
      <w:r w:rsidRPr="00CE191B">
        <w:rPr>
          <w:rFonts w:asciiTheme="majorHAnsi" w:hAnsiTheme="majorHAnsi" w:cstheme="majorHAnsi"/>
          <w:color w:val="000000" w:themeColor="text1"/>
          <w:sz w:val="26"/>
          <w:szCs w:val="26"/>
        </w:rPr>
        <w:t xml:space="preserve"> Biểu mẫu</w:t>
      </w:r>
    </w:p>
    <w:p w14:paraId="32E4EE34" w14:textId="13930215" w:rsidR="006650F4" w:rsidRPr="00CE191B" w:rsidRDefault="006650F4" w:rsidP="00ED2D3E">
      <w:pPr>
        <w:pStyle w:val="Heading2"/>
        <w:spacing w:line="252" w:lineRule="auto"/>
        <w:jc w:val="right"/>
        <w:rPr>
          <w:rFonts w:asciiTheme="majorHAnsi" w:hAnsiTheme="majorHAnsi" w:cstheme="majorHAnsi"/>
          <w:color w:val="000000" w:themeColor="text1"/>
          <w:sz w:val="26"/>
          <w:szCs w:val="26"/>
        </w:rPr>
      </w:pPr>
      <w:bookmarkStart w:id="113" w:name="_Toc399947676"/>
      <w:bookmarkStart w:id="114" w:name="_Toc333564278"/>
      <w:r w:rsidRPr="00CE191B">
        <w:rPr>
          <w:rFonts w:asciiTheme="majorHAnsi" w:hAnsiTheme="majorHAnsi" w:cstheme="majorHAnsi"/>
          <w:color w:val="000000" w:themeColor="text1"/>
          <w:sz w:val="26"/>
          <w:szCs w:val="26"/>
        </w:rPr>
        <w:t>Mẫu số 01</w:t>
      </w:r>
      <w:bookmarkEnd w:id="113"/>
      <w:bookmarkEnd w:id="114"/>
    </w:p>
    <w:bookmarkEnd w:id="107"/>
    <w:bookmarkEnd w:id="108"/>
    <w:bookmarkEnd w:id="109"/>
    <w:bookmarkEnd w:id="110"/>
    <w:bookmarkEnd w:id="111"/>
    <w:bookmarkEnd w:id="112"/>
    <w:p w14:paraId="7BA9FB09" w14:textId="2F7740B8" w:rsidR="004A6D78" w:rsidRPr="00CE191B" w:rsidRDefault="006650F4" w:rsidP="00ED2D3E">
      <w:pPr>
        <w:tabs>
          <w:tab w:val="right" w:pos="9000"/>
        </w:tabs>
        <w:autoSpaceDE/>
        <w:autoSpaceDN/>
        <w:spacing w:before="120" w:line="252" w:lineRule="auto"/>
        <w:jc w:val="center"/>
        <w:rPr>
          <w:rFonts w:asciiTheme="majorHAnsi" w:hAnsiTheme="majorHAnsi" w:cstheme="majorHAnsi"/>
          <w:i/>
          <w:color w:val="000000" w:themeColor="text1"/>
          <w:sz w:val="26"/>
          <w:szCs w:val="26"/>
        </w:rPr>
      </w:pPr>
      <w:r w:rsidRPr="00CE191B">
        <w:rPr>
          <w:rFonts w:asciiTheme="majorHAnsi" w:hAnsiTheme="majorHAnsi" w:cstheme="majorHAnsi"/>
          <w:b/>
          <w:color w:val="000000" w:themeColor="text1"/>
          <w:sz w:val="26"/>
          <w:szCs w:val="26"/>
        </w:rPr>
        <w:t>ĐƠN CHÀO HÀNG</w:t>
      </w:r>
    </w:p>
    <w:p w14:paraId="6B5EE691" w14:textId="1C898AD7" w:rsidR="004A6D78" w:rsidRPr="00CE191B" w:rsidRDefault="004A6D78" w:rsidP="00ED2D3E">
      <w:pPr>
        <w:tabs>
          <w:tab w:val="right" w:pos="9000"/>
        </w:tabs>
        <w:autoSpaceDE/>
        <w:autoSpaceDN/>
        <w:spacing w:before="120" w:line="252" w:lineRule="auto"/>
        <w:jc w:val="both"/>
        <w:rPr>
          <w:rFonts w:asciiTheme="majorHAnsi" w:hAnsiTheme="majorHAnsi" w:cstheme="majorHAnsi"/>
          <w:i/>
          <w:color w:val="000000" w:themeColor="text1"/>
          <w:sz w:val="26"/>
          <w:szCs w:val="26"/>
        </w:rPr>
      </w:pPr>
      <w:r w:rsidRPr="00CE191B">
        <w:rPr>
          <w:rFonts w:asciiTheme="majorHAnsi" w:hAnsiTheme="majorHAnsi" w:cstheme="majorHAnsi"/>
          <w:color w:val="000000" w:themeColor="text1"/>
          <w:sz w:val="26"/>
          <w:szCs w:val="26"/>
        </w:rPr>
        <w:t xml:space="preserve">Ngày: </w:t>
      </w:r>
      <w:r w:rsidRPr="00CE191B">
        <w:rPr>
          <w:rFonts w:asciiTheme="majorHAnsi" w:hAnsiTheme="majorHAnsi" w:cstheme="majorHAnsi"/>
          <w:i/>
          <w:color w:val="000000" w:themeColor="text1"/>
          <w:sz w:val="26"/>
          <w:szCs w:val="26"/>
        </w:rPr>
        <w:t>[điền ngày tháng năm ký đơn chào hàng]</w:t>
      </w:r>
    </w:p>
    <w:p w14:paraId="32C029EF" w14:textId="77777777" w:rsidR="004A6D78" w:rsidRPr="00CE191B" w:rsidRDefault="004A6D78" w:rsidP="00ED2D3E">
      <w:pPr>
        <w:tabs>
          <w:tab w:val="right" w:pos="9000"/>
        </w:tabs>
        <w:autoSpaceDE/>
        <w:autoSpaceDN/>
        <w:spacing w:before="120" w:line="252" w:lineRule="auto"/>
        <w:jc w:val="both"/>
        <w:rPr>
          <w:rFonts w:asciiTheme="majorHAnsi" w:hAnsiTheme="majorHAnsi" w:cstheme="majorHAnsi"/>
          <w:i/>
          <w:color w:val="000000" w:themeColor="text1"/>
          <w:sz w:val="26"/>
          <w:szCs w:val="26"/>
        </w:rPr>
      </w:pPr>
      <w:r w:rsidRPr="00CE191B">
        <w:rPr>
          <w:rFonts w:asciiTheme="majorHAnsi" w:hAnsiTheme="majorHAnsi" w:cstheme="majorHAnsi"/>
          <w:color w:val="000000" w:themeColor="text1"/>
          <w:sz w:val="26"/>
          <w:szCs w:val="26"/>
        </w:rPr>
        <w:t xml:space="preserve">Tên gói thầu: </w:t>
      </w:r>
      <w:r w:rsidRPr="00CE191B">
        <w:rPr>
          <w:rFonts w:asciiTheme="majorHAnsi" w:hAnsiTheme="majorHAnsi" w:cstheme="majorHAnsi"/>
          <w:i/>
          <w:color w:val="000000" w:themeColor="text1"/>
          <w:sz w:val="26"/>
          <w:szCs w:val="26"/>
        </w:rPr>
        <w:t>[điền tên gói thầu theo thông báo mời thầu]</w:t>
      </w:r>
    </w:p>
    <w:p w14:paraId="111586FA"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p w14:paraId="01E7CD70" w14:textId="77777777" w:rsidR="004A6D78" w:rsidRPr="00CE191B" w:rsidRDefault="004A6D78" w:rsidP="00ED2D3E">
      <w:pPr>
        <w:autoSpaceDE/>
        <w:autoSpaceDN/>
        <w:spacing w:before="120" w:line="252" w:lineRule="auto"/>
        <w:jc w:val="center"/>
        <w:rPr>
          <w:rFonts w:asciiTheme="majorHAnsi" w:hAnsiTheme="majorHAnsi" w:cstheme="majorHAnsi"/>
          <w:i/>
          <w:color w:val="000000" w:themeColor="text1"/>
          <w:sz w:val="26"/>
          <w:szCs w:val="26"/>
        </w:rPr>
      </w:pPr>
      <w:r w:rsidRPr="00CE191B">
        <w:rPr>
          <w:rFonts w:asciiTheme="majorHAnsi" w:hAnsiTheme="majorHAnsi" w:cstheme="majorHAnsi"/>
          <w:color w:val="000000" w:themeColor="text1"/>
          <w:sz w:val="26"/>
          <w:szCs w:val="26"/>
        </w:rPr>
        <w:t xml:space="preserve">Kính gửi: </w:t>
      </w:r>
      <w:r w:rsidRPr="00CE191B">
        <w:rPr>
          <w:rFonts w:asciiTheme="majorHAnsi" w:hAnsiTheme="majorHAnsi" w:cstheme="majorHAnsi"/>
          <w:i/>
          <w:color w:val="000000" w:themeColor="text1"/>
          <w:sz w:val="26"/>
          <w:szCs w:val="26"/>
        </w:rPr>
        <w:t>[điền tên đầy đủ của Bên mời thầu]</w:t>
      </w:r>
    </w:p>
    <w:p w14:paraId="34C0E009" w14:textId="77777777" w:rsidR="004A6D78" w:rsidRPr="00CE191B" w:rsidRDefault="004A6D78" w:rsidP="00ED2D3E">
      <w:pPr>
        <w:autoSpaceDE/>
        <w:autoSpaceDN/>
        <w:spacing w:before="120" w:line="252" w:lineRule="auto"/>
        <w:jc w:val="center"/>
        <w:rPr>
          <w:rFonts w:asciiTheme="majorHAnsi" w:hAnsiTheme="majorHAnsi" w:cstheme="majorHAnsi"/>
          <w:b/>
          <w:i/>
          <w:color w:val="000000" w:themeColor="text1"/>
          <w:sz w:val="26"/>
          <w:szCs w:val="26"/>
        </w:rPr>
      </w:pPr>
    </w:p>
    <w:p w14:paraId="665F8266" w14:textId="5818D50B" w:rsidR="004A6D78" w:rsidRPr="00CE191B" w:rsidRDefault="004A6D78" w:rsidP="00ED2D3E">
      <w:pPr>
        <w:autoSpaceDE/>
        <w:autoSpaceDN/>
        <w:spacing w:before="120" w:line="252" w:lineRule="auto"/>
        <w:ind w:firstLine="720"/>
        <w:jc w:val="both"/>
        <w:rPr>
          <w:rFonts w:asciiTheme="majorHAnsi" w:hAnsiTheme="majorHAnsi" w:cstheme="majorHAnsi"/>
          <w:i/>
          <w:color w:val="000000" w:themeColor="text1"/>
          <w:sz w:val="26"/>
          <w:szCs w:val="26"/>
          <w:lang w:val="fr-FR"/>
        </w:rPr>
      </w:pPr>
      <w:r w:rsidRPr="00CE191B">
        <w:rPr>
          <w:rFonts w:asciiTheme="majorHAnsi" w:hAnsiTheme="majorHAnsi" w:cstheme="majorHAnsi"/>
          <w:color w:val="000000" w:themeColor="text1"/>
          <w:spacing w:val="-4"/>
          <w:sz w:val="26"/>
          <w:szCs w:val="26"/>
          <w:lang w:val="fr-FR"/>
        </w:rPr>
        <w:t>Sau khi nghiên HSYC</w:t>
      </w:r>
      <w:r w:rsidRPr="00CE191B">
        <w:rPr>
          <w:rFonts w:asciiTheme="majorHAnsi" w:hAnsiTheme="majorHAnsi" w:cstheme="majorHAnsi"/>
          <w:i/>
          <w:color w:val="000000" w:themeColor="text1"/>
          <w:spacing w:val="-4"/>
          <w:sz w:val="26"/>
          <w:szCs w:val="26"/>
          <w:lang w:val="fr-FR"/>
        </w:rPr>
        <w:t xml:space="preserve"> </w:t>
      </w:r>
      <w:r w:rsidRPr="00CE191B">
        <w:rPr>
          <w:rFonts w:asciiTheme="majorHAnsi" w:hAnsiTheme="majorHAnsi" w:cstheme="majorHAnsi"/>
          <w:color w:val="000000" w:themeColor="text1"/>
          <w:spacing w:val="-4"/>
          <w:sz w:val="26"/>
          <w:szCs w:val="26"/>
          <w:lang w:val="fr-FR"/>
        </w:rPr>
        <w:t>mà chúng tôi đã nhận được, chúng tôi,</w:t>
      </w:r>
      <w:r w:rsidRPr="00CE191B">
        <w:rPr>
          <w:rFonts w:asciiTheme="majorHAnsi" w:hAnsiTheme="majorHAnsi" w:cstheme="majorHAnsi"/>
          <w:i/>
          <w:color w:val="000000" w:themeColor="text1"/>
          <w:spacing w:val="-4"/>
          <w:sz w:val="26"/>
          <w:szCs w:val="26"/>
          <w:lang w:val="fr-FR"/>
        </w:rPr>
        <w:t xml:space="preserve"> </w:t>
      </w:r>
      <w:r w:rsidRPr="00CE191B">
        <w:rPr>
          <w:rFonts w:asciiTheme="majorHAnsi" w:hAnsiTheme="majorHAnsi" w:cstheme="majorHAnsi"/>
          <w:color w:val="000000" w:themeColor="text1"/>
          <w:spacing w:val="-4"/>
          <w:sz w:val="26"/>
          <w:szCs w:val="26"/>
          <w:lang w:val="fr-FR"/>
        </w:rPr>
        <w:t>____</w:t>
      </w:r>
      <w:r w:rsidRPr="00CE191B">
        <w:rPr>
          <w:rFonts w:asciiTheme="majorHAnsi" w:hAnsiTheme="majorHAnsi" w:cstheme="majorHAnsi"/>
          <w:i/>
          <w:color w:val="000000" w:themeColor="text1"/>
          <w:spacing w:val="-4"/>
          <w:sz w:val="26"/>
          <w:szCs w:val="26"/>
          <w:lang w:val="fr-FR"/>
        </w:rPr>
        <w:t xml:space="preserve"> [Ghi tên nhà thầu],</w:t>
      </w:r>
      <w:r w:rsidRPr="00CE191B">
        <w:rPr>
          <w:rFonts w:asciiTheme="majorHAnsi" w:hAnsiTheme="majorHAnsi" w:cstheme="majorHAnsi"/>
          <w:color w:val="000000" w:themeColor="text1"/>
          <w:spacing w:val="-4"/>
          <w:sz w:val="26"/>
          <w:szCs w:val="26"/>
          <w:lang w:val="fr-FR"/>
        </w:rPr>
        <w:t xml:space="preserve"> cam kết thực hiện gói thầu ____</w:t>
      </w:r>
      <w:r w:rsidRPr="00CE191B">
        <w:rPr>
          <w:rFonts w:asciiTheme="majorHAnsi" w:hAnsiTheme="majorHAnsi" w:cstheme="majorHAnsi"/>
          <w:i/>
          <w:color w:val="000000" w:themeColor="text1"/>
          <w:spacing w:val="-4"/>
          <w:sz w:val="26"/>
          <w:szCs w:val="26"/>
          <w:lang w:val="fr-FR"/>
        </w:rPr>
        <w:t xml:space="preserve"> [Ghi tên gói thầu]</w:t>
      </w:r>
      <w:r w:rsidRPr="00CE191B">
        <w:rPr>
          <w:rFonts w:asciiTheme="majorHAnsi" w:hAnsiTheme="majorHAnsi" w:cstheme="majorHAnsi"/>
          <w:color w:val="000000" w:themeColor="text1"/>
          <w:spacing w:val="-4"/>
          <w:sz w:val="26"/>
          <w:szCs w:val="26"/>
          <w:lang w:val="fr-FR"/>
        </w:rPr>
        <w:t xml:space="preserve"> theo đúng yêu cầu của </w:t>
      </w:r>
      <w:r w:rsidRPr="00CE191B">
        <w:rPr>
          <w:rFonts w:asciiTheme="majorHAnsi" w:hAnsiTheme="majorHAnsi" w:cstheme="majorHAnsi"/>
          <w:vanish/>
          <w:color w:val="000000" w:themeColor="text1"/>
          <w:sz w:val="26"/>
          <w:szCs w:val="26"/>
          <w:lang w:val="fr-FR"/>
        </w:rPr>
        <w:t>HS</w:t>
      </w:r>
      <w:r w:rsidR="00285B28" w:rsidRPr="00CE191B">
        <w:rPr>
          <w:rFonts w:asciiTheme="majorHAnsi" w:hAnsiTheme="majorHAnsi" w:cstheme="majorHAnsi"/>
          <w:vanish/>
          <w:color w:val="000000" w:themeColor="text1"/>
          <w:sz w:val="26"/>
          <w:szCs w:val="26"/>
          <w:lang w:val="fr-FR"/>
        </w:rPr>
        <w:t>YC</w:t>
      </w:r>
      <w:r w:rsidRPr="00CE191B">
        <w:rPr>
          <w:rFonts w:asciiTheme="majorHAnsi" w:hAnsiTheme="majorHAnsi" w:cstheme="majorHAnsi"/>
          <w:color w:val="000000" w:themeColor="text1"/>
          <w:spacing w:val="-4"/>
          <w:sz w:val="26"/>
          <w:szCs w:val="26"/>
          <w:lang w:val="fr-FR"/>
        </w:rPr>
        <w:t xml:space="preserve"> với tổng số tiền là ____</w:t>
      </w:r>
      <w:r w:rsidRPr="00CE191B">
        <w:rPr>
          <w:rFonts w:asciiTheme="majorHAnsi" w:hAnsiTheme="majorHAnsi" w:cstheme="majorHAnsi"/>
          <w:i/>
          <w:color w:val="000000" w:themeColor="text1"/>
          <w:spacing w:val="-4"/>
          <w:sz w:val="26"/>
          <w:szCs w:val="26"/>
          <w:lang w:val="fr-FR"/>
        </w:rPr>
        <w:t xml:space="preserve"> [Ghi giá trị bằng số, bằng chữ và đồng tiền dự thầu]</w:t>
      </w:r>
      <w:r w:rsidRPr="00CE191B">
        <w:rPr>
          <w:rFonts w:asciiTheme="majorHAnsi" w:hAnsiTheme="majorHAnsi" w:cstheme="majorHAnsi"/>
          <w:color w:val="000000" w:themeColor="text1"/>
          <w:spacing w:val="-4"/>
          <w:sz w:val="26"/>
          <w:szCs w:val="26"/>
          <w:vertAlign w:val="superscript"/>
          <w:lang w:val="fr-FR"/>
        </w:rPr>
        <w:t>(1)</w:t>
      </w:r>
      <w:r w:rsidRPr="00CE191B">
        <w:rPr>
          <w:rFonts w:asciiTheme="majorHAnsi" w:hAnsiTheme="majorHAnsi" w:cstheme="majorHAnsi"/>
          <w:color w:val="000000" w:themeColor="text1"/>
          <w:spacing w:val="-4"/>
          <w:sz w:val="26"/>
          <w:szCs w:val="26"/>
          <w:lang w:val="fr-FR"/>
        </w:rPr>
        <w:t xml:space="preserve"> cùng với biểu giá kèm theo. Thời gian thực hiện hợp đồng là ____ </w:t>
      </w:r>
      <w:r w:rsidRPr="00CE191B">
        <w:rPr>
          <w:rFonts w:asciiTheme="majorHAnsi" w:hAnsiTheme="majorHAnsi" w:cstheme="majorHAnsi"/>
          <w:i/>
          <w:color w:val="000000" w:themeColor="text1"/>
          <w:spacing w:val="-4"/>
          <w:sz w:val="26"/>
          <w:szCs w:val="26"/>
          <w:lang w:val="fr-FR"/>
        </w:rPr>
        <w:t>[Ghi thời gian thực hiện tất cả các công việc theo yêu cầu của gói thầu]</w:t>
      </w:r>
      <w:r w:rsidRPr="00CE191B">
        <w:rPr>
          <w:rFonts w:asciiTheme="majorHAnsi" w:hAnsiTheme="majorHAnsi" w:cstheme="majorHAnsi"/>
          <w:i/>
          <w:color w:val="000000" w:themeColor="text1"/>
          <w:spacing w:val="-4"/>
          <w:sz w:val="26"/>
          <w:szCs w:val="26"/>
          <w:vertAlign w:val="superscript"/>
          <w:lang w:val="fr-FR"/>
        </w:rPr>
        <w:t>(2)</w:t>
      </w:r>
      <w:r w:rsidRPr="00CE191B">
        <w:rPr>
          <w:rFonts w:asciiTheme="majorHAnsi" w:hAnsiTheme="majorHAnsi" w:cstheme="majorHAnsi"/>
          <w:i/>
          <w:color w:val="000000" w:themeColor="text1"/>
          <w:spacing w:val="-4"/>
          <w:sz w:val="26"/>
          <w:szCs w:val="26"/>
          <w:lang w:val="fr-FR"/>
        </w:rPr>
        <w:t>.</w:t>
      </w:r>
    </w:p>
    <w:p w14:paraId="791A7EAF" w14:textId="77777777" w:rsidR="004A6D78" w:rsidRPr="00CE191B" w:rsidRDefault="004A6D78" w:rsidP="00ED2D3E">
      <w:pPr>
        <w:autoSpaceDE/>
        <w:autoSpaceDN/>
        <w:spacing w:before="120" w:line="252" w:lineRule="auto"/>
        <w:ind w:firstLine="720"/>
        <w:jc w:val="both"/>
        <w:rPr>
          <w:rFonts w:asciiTheme="majorHAnsi" w:hAnsiTheme="majorHAnsi" w:cstheme="majorHAnsi"/>
          <w:color w:val="000000" w:themeColor="text1"/>
          <w:sz w:val="26"/>
          <w:szCs w:val="26"/>
          <w:lang w:val="fr-FR"/>
        </w:rPr>
      </w:pPr>
      <w:r w:rsidRPr="00CE191B">
        <w:rPr>
          <w:rFonts w:asciiTheme="majorHAnsi" w:hAnsiTheme="majorHAnsi" w:cstheme="majorHAnsi"/>
          <w:color w:val="000000" w:themeColor="text1"/>
          <w:spacing w:val="-4"/>
          <w:sz w:val="26"/>
          <w:szCs w:val="26"/>
          <w:lang w:val="fr-FR"/>
        </w:rPr>
        <w:t xml:space="preserve">Chúng tôi cam kết chỉ tham gia trong một </w:t>
      </w:r>
      <w:r w:rsidRPr="00CE191B">
        <w:rPr>
          <w:rFonts w:asciiTheme="majorHAnsi" w:hAnsiTheme="majorHAnsi" w:cstheme="majorHAnsi"/>
          <w:color w:val="000000" w:themeColor="text1"/>
          <w:sz w:val="26"/>
          <w:szCs w:val="26"/>
          <w:lang w:val="fr-FR"/>
        </w:rPr>
        <w:t>HSĐX</w:t>
      </w:r>
      <w:r w:rsidRPr="00CE191B">
        <w:rPr>
          <w:rFonts w:asciiTheme="majorHAnsi" w:hAnsiTheme="majorHAnsi" w:cstheme="majorHAnsi"/>
          <w:color w:val="000000" w:themeColor="text1"/>
          <w:spacing w:val="-4"/>
          <w:sz w:val="26"/>
          <w:szCs w:val="26"/>
          <w:lang w:val="fr-FR"/>
        </w:rPr>
        <w:t xml:space="preserve"> này với tư cách là nhà thầu chính;</w:t>
      </w:r>
    </w:p>
    <w:p w14:paraId="087AF48A" w14:textId="77777777" w:rsidR="004A6D78" w:rsidRPr="00CE191B" w:rsidRDefault="004A6D78" w:rsidP="00ED2D3E">
      <w:pPr>
        <w:autoSpaceDE/>
        <w:autoSpaceDN/>
        <w:spacing w:before="120" w:line="252" w:lineRule="auto"/>
        <w:ind w:firstLine="720"/>
        <w:jc w:val="both"/>
        <w:rPr>
          <w:rFonts w:asciiTheme="majorHAnsi" w:hAnsiTheme="majorHAnsi" w:cstheme="majorHAnsi"/>
          <w:color w:val="000000" w:themeColor="text1"/>
          <w:sz w:val="26"/>
          <w:szCs w:val="26"/>
          <w:lang w:val="fr-FR"/>
        </w:rPr>
      </w:pPr>
      <w:r w:rsidRPr="00CE191B">
        <w:rPr>
          <w:rFonts w:asciiTheme="majorHAnsi" w:hAnsiTheme="majorHAnsi" w:cstheme="majorHAnsi"/>
          <w:color w:val="000000" w:themeColor="text1"/>
          <w:spacing w:val="-4"/>
          <w:sz w:val="26"/>
          <w:szCs w:val="26"/>
          <w:lang w:val="fr-FR"/>
        </w:rPr>
        <w:t>Chúng tôi cam kết không đang trong quá trình giải thể ; không bị kết luận đang lâm vào tình trạng phá sản hoặc nợ không có khả năng chi trả theo quy định của pháp luật;</w:t>
      </w:r>
    </w:p>
    <w:p w14:paraId="70041A70" w14:textId="644A935D" w:rsidR="004A6D78" w:rsidRPr="00CE191B" w:rsidRDefault="004A6D78" w:rsidP="00ED2D3E">
      <w:pPr>
        <w:autoSpaceDE/>
        <w:autoSpaceDN/>
        <w:spacing w:before="120" w:line="252" w:lineRule="auto"/>
        <w:ind w:firstLine="720"/>
        <w:jc w:val="both"/>
        <w:rPr>
          <w:rFonts w:asciiTheme="majorHAnsi" w:hAnsiTheme="majorHAnsi" w:cstheme="majorHAnsi"/>
          <w:color w:val="000000" w:themeColor="text1"/>
          <w:sz w:val="26"/>
          <w:szCs w:val="26"/>
          <w:lang w:val="fr-FR"/>
        </w:rPr>
      </w:pPr>
      <w:r w:rsidRPr="00CE191B">
        <w:rPr>
          <w:rFonts w:asciiTheme="majorHAnsi" w:hAnsiTheme="majorHAnsi" w:cstheme="majorHAnsi"/>
          <w:color w:val="000000" w:themeColor="text1"/>
          <w:spacing w:val="-4"/>
          <w:sz w:val="26"/>
          <w:szCs w:val="26"/>
          <w:lang w:val="fr-FR"/>
        </w:rPr>
        <w:t>Chúng tôi cam kết nh</w:t>
      </w:r>
      <w:ins w:id="115" w:author="Nguyễn Đắc Anh Khoa" w:date="2025-08-28T14:20:00Z" w16du:dateUtc="2025-08-28T07:20:00Z">
        <w:r w:rsidR="00867C7B">
          <w:rPr>
            <w:rFonts w:asciiTheme="majorHAnsi" w:hAnsiTheme="majorHAnsi" w:cstheme="majorHAnsi"/>
            <w:color w:val="000000" w:themeColor="text1"/>
            <w:spacing w:val="-4"/>
            <w:sz w:val="26"/>
            <w:szCs w:val="26"/>
            <w:lang w:val="fr-FR"/>
          </w:rPr>
          <w:t>ữ</w:t>
        </w:r>
      </w:ins>
      <w:del w:id="116" w:author="Nguyễn Đắc Anh Khoa" w:date="2025-08-28T14:20:00Z" w16du:dateUtc="2025-08-28T07:20:00Z">
        <w:r w:rsidRPr="00CE191B" w:rsidDel="00867C7B">
          <w:rPr>
            <w:rFonts w:asciiTheme="majorHAnsi" w:hAnsiTheme="majorHAnsi" w:cstheme="majorHAnsi"/>
            <w:color w:val="000000" w:themeColor="text1"/>
            <w:spacing w:val="-4"/>
            <w:sz w:val="26"/>
            <w:szCs w:val="26"/>
            <w:lang w:val="fr-FR"/>
          </w:rPr>
          <w:delText>ư</w:delText>
        </w:r>
      </w:del>
      <w:r w:rsidRPr="00CE191B">
        <w:rPr>
          <w:rFonts w:asciiTheme="majorHAnsi" w:hAnsiTheme="majorHAnsi" w:cstheme="majorHAnsi"/>
          <w:color w:val="000000" w:themeColor="text1"/>
          <w:spacing w:val="-4"/>
          <w:sz w:val="26"/>
          <w:szCs w:val="26"/>
          <w:lang w:val="fr-FR"/>
        </w:rPr>
        <w:t xml:space="preserve">ng thông tin kê khai trong </w:t>
      </w:r>
      <w:r w:rsidR="00A75FC8" w:rsidRPr="00CE191B">
        <w:rPr>
          <w:rFonts w:asciiTheme="majorHAnsi" w:hAnsiTheme="majorHAnsi" w:cstheme="majorHAnsi"/>
          <w:color w:val="000000" w:themeColor="text1"/>
          <w:spacing w:val="-4"/>
          <w:sz w:val="26"/>
          <w:szCs w:val="26"/>
          <w:lang w:val="fr-FR"/>
        </w:rPr>
        <w:t>hồ sơ đề xuất</w:t>
      </w:r>
      <w:r w:rsidRPr="00CE191B">
        <w:rPr>
          <w:rFonts w:asciiTheme="majorHAnsi" w:hAnsiTheme="majorHAnsi" w:cstheme="majorHAnsi"/>
          <w:color w:val="000000" w:themeColor="text1"/>
          <w:spacing w:val="-4"/>
          <w:sz w:val="26"/>
          <w:szCs w:val="26"/>
          <w:lang w:val="fr-FR"/>
        </w:rPr>
        <w:t xml:space="preserve"> là trung thực;</w:t>
      </w:r>
    </w:p>
    <w:p w14:paraId="68771F64" w14:textId="23D38C06" w:rsidR="004A6D78" w:rsidRPr="00CE191B" w:rsidRDefault="004A6D78" w:rsidP="00ED2D3E">
      <w:pPr>
        <w:autoSpaceDE/>
        <w:autoSpaceDN/>
        <w:spacing w:before="120" w:line="252" w:lineRule="auto"/>
        <w:ind w:firstLine="720"/>
        <w:jc w:val="both"/>
        <w:rPr>
          <w:rFonts w:asciiTheme="majorHAnsi" w:hAnsiTheme="majorHAnsi" w:cstheme="majorHAnsi"/>
          <w:color w:val="000000" w:themeColor="text1"/>
          <w:sz w:val="26"/>
          <w:szCs w:val="26"/>
          <w:lang w:val="fr-FR"/>
        </w:rPr>
      </w:pPr>
      <w:r w:rsidRPr="00CE191B">
        <w:rPr>
          <w:rFonts w:asciiTheme="majorHAnsi" w:hAnsiTheme="majorHAnsi" w:cstheme="majorHAnsi"/>
          <w:color w:val="000000" w:themeColor="text1"/>
          <w:spacing w:val="-4"/>
          <w:sz w:val="26"/>
          <w:szCs w:val="26"/>
          <w:lang w:val="fr-FR"/>
        </w:rPr>
        <w:t xml:space="preserve">Nếu </w:t>
      </w:r>
      <w:r w:rsidR="00A75FC8" w:rsidRPr="00CE191B">
        <w:rPr>
          <w:rFonts w:asciiTheme="majorHAnsi" w:hAnsiTheme="majorHAnsi" w:cstheme="majorHAnsi"/>
          <w:color w:val="000000" w:themeColor="text1"/>
          <w:spacing w:val="-4"/>
          <w:sz w:val="26"/>
          <w:szCs w:val="26"/>
          <w:lang w:val="fr-FR"/>
        </w:rPr>
        <w:t>hồ sơ đề xuất</w:t>
      </w:r>
      <w:r w:rsidRPr="00CE191B">
        <w:rPr>
          <w:rFonts w:asciiTheme="majorHAnsi" w:hAnsiTheme="majorHAnsi" w:cstheme="majorHAnsi"/>
          <w:color w:val="000000" w:themeColor="text1"/>
          <w:spacing w:val="-4"/>
          <w:sz w:val="26"/>
          <w:szCs w:val="26"/>
          <w:lang w:val="fr-FR"/>
        </w:rPr>
        <w:t xml:space="preserve"> của chúng tôi được chấp nhận, chúng tôi sẽ thực hiện biện pháp bảo đảm thực hiện hợp đồng theo quy định tại Mục </w:t>
      </w:r>
      <w:r w:rsidRPr="00CE191B">
        <w:rPr>
          <w:rFonts w:asciiTheme="majorHAnsi" w:hAnsiTheme="majorHAnsi" w:cstheme="majorHAnsi"/>
          <w:color w:val="000000" w:themeColor="text1"/>
          <w:sz w:val="26"/>
          <w:szCs w:val="26"/>
          <w:lang w:val="fr-FR"/>
        </w:rPr>
        <w:t>28, Chương I.</w:t>
      </w:r>
    </w:p>
    <w:p w14:paraId="3CFC1DF7" w14:textId="77777777" w:rsidR="004A6D78" w:rsidRPr="00CE191B" w:rsidRDefault="004A6D78" w:rsidP="00ED2D3E">
      <w:pPr>
        <w:autoSpaceDE/>
        <w:autoSpaceDN/>
        <w:spacing w:before="120" w:line="252" w:lineRule="auto"/>
        <w:ind w:firstLine="720"/>
        <w:jc w:val="both"/>
        <w:rPr>
          <w:rFonts w:asciiTheme="majorHAnsi" w:hAnsiTheme="majorHAnsi" w:cstheme="majorHAnsi"/>
          <w:i/>
          <w:color w:val="000000" w:themeColor="text1"/>
          <w:sz w:val="26"/>
          <w:szCs w:val="26"/>
          <w:lang w:val="fr-FR"/>
        </w:rPr>
      </w:pPr>
      <w:r w:rsidRPr="00CE191B">
        <w:rPr>
          <w:rFonts w:asciiTheme="majorHAnsi" w:hAnsiTheme="majorHAnsi" w:cstheme="majorHAnsi"/>
          <w:color w:val="000000" w:themeColor="text1"/>
          <w:spacing w:val="-4"/>
          <w:sz w:val="26"/>
          <w:szCs w:val="26"/>
          <w:lang w:val="fr-FR"/>
        </w:rPr>
        <w:t xml:space="preserve">HSĐX này có hiệu lực trong thời gian ____ ngày, kể từ ___ giờ, ngày ____ tháng ____ năm ____ </w:t>
      </w:r>
      <w:r w:rsidRPr="00CE191B">
        <w:rPr>
          <w:rFonts w:asciiTheme="majorHAnsi" w:hAnsiTheme="majorHAnsi" w:cstheme="majorHAnsi"/>
          <w:i/>
          <w:color w:val="000000" w:themeColor="text1"/>
          <w:spacing w:val="-4"/>
          <w:sz w:val="26"/>
          <w:szCs w:val="26"/>
          <w:lang w:val="fr-FR"/>
        </w:rPr>
        <w:t>[Ghi thời điểm đóng thầu].</w:t>
      </w:r>
    </w:p>
    <w:p w14:paraId="2F165004" w14:textId="77777777" w:rsidR="004A6D78" w:rsidRPr="00CE191B" w:rsidRDefault="004A6D78" w:rsidP="00ED2D3E">
      <w:pPr>
        <w:tabs>
          <w:tab w:val="center" w:pos="5670"/>
        </w:tabs>
        <w:autoSpaceDE/>
        <w:autoSpaceDN/>
        <w:spacing w:before="120" w:line="252" w:lineRule="auto"/>
        <w:ind w:firstLine="720"/>
        <w:jc w:val="both"/>
        <w:rPr>
          <w:rFonts w:asciiTheme="majorHAnsi" w:hAnsiTheme="majorHAnsi" w:cstheme="majorHAnsi"/>
          <w:b/>
          <w:color w:val="000000" w:themeColor="text1"/>
          <w:sz w:val="26"/>
          <w:szCs w:val="26"/>
          <w:vertAlign w:val="superscript"/>
          <w:lang w:val="fr-FR"/>
        </w:rPr>
      </w:pPr>
      <w:r w:rsidRPr="00CE191B">
        <w:rPr>
          <w:rFonts w:asciiTheme="majorHAnsi" w:hAnsiTheme="majorHAnsi" w:cstheme="majorHAnsi"/>
          <w:b/>
          <w:color w:val="000000" w:themeColor="text1"/>
          <w:spacing w:val="-4"/>
          <w:sz w:val="26"/>
          <w:szCs w:val="26"/>
          <w:lang w:val="fr-FR"/>
        </w:rPr>
        <w:tab/>
        <w:t>Đại diện hợp pháp của nhà thầu</w:t>
      </w:r>
      <w:r w:rsidRPr="00CE191B">
        <w:rPr>
          <w:rFonts w:asciiTheme="majorHAnsi" w:hAnsiTheme="majorHAnsi" w:cstheme="majorHAnsi"/>
          <w:b/>
          <w:color w:val="000000" w:themeColor="text1"/>
          <w:spacing w:val="-4"/>
          <w:sz w:val="26"/>
          <w:szCs w:val="26"/>
          <w:vertAlign w:val="superscript"/>
          <w:lang w:val="fr-FR"/>
        </w:rPr>
        <w:t>(4)</w:t>
      </w:r>
    </w:p>
    <w:p w14:paraId="060887A4" w14:textId="77777777" w:rsidR="004A6D78" w:rsidRPr="00CE191B" w:rsidRDefault="004A6D78" w:rsidP="00ED2D3E">
      <w:pPr>
        <w:tabs>
          <w:tab w:val="center" w:pos="5670"/>
        </w:tabs>
        <w:autoSpaceDE/>
        <w:autoSpaceDN/>
        <w:spacing w:before="120" w:line="252" w:lineRule="auto"/>
        <w:ind w:firstLine="720"/>
        <w:jc w:val="both"/>
        <w:rPr>
          <w:rFonts w:asciiTheme="majorHAnsi" w:hAnsiTheme="majorHAnsi" w:cstheme="majorHAnsi"/>
          <w:i/>
          <w:color w:val="000000" w:themeColor="text1"/>
          <w:sz w:val="26"/>
          <w:szCs w:val="26"/>
          <w:lang w:val="fr-FR"/>
        </w:rPr>
      </w:pPr>
      <w:r w:rsidRPr="00CE191B">
        <w:rPr>
          <w:rFonts w:asciiTheme="majorHAnsi" w:hAnsiTheme="majorHAnsi" w:cstheme="majorHAnsi"/>
          <w:i/>
          <w:color w:val="000000" w:themeColor="text1"/>
          <w:spacing w:val="-4"/>
          <w:sz w:val="26"/>
          <w:szCs w:val="26"/>
          <w:lang w:val="fr-FR"/>
        </w:rPr>
        <w:tab/>
        <w:t>[Ghi tên, chức danh, ký tên và đóng dấu</w:t>
      </w:r>
      <w:r w:rsidRPr="00CE191B">
        <w:rPr>
          <w:rFonts w:asciiTheme="majorHAnsi" w:hAnsiTheme="majorHAnsi" w:cstheme="majorHAnsi"/>
          <w:i/>
          <w:color w:val="000000" w:themeColor="text1"/>
          <w:spacing w:val="-4"/>
          <w:sz w:val="26"/>
          <w:szCs w:val="26"/>
          <w:vertAlign w:val="superscript"/>
          <w:lang w:val="fr-FR"/>
        </w:rPr>
        <w:t>(5)</w:t>
      </w:r>
      <w:r w:rsidRPr="00CE191B">
        <w:rPr>
          <w:rFonts w:asciiTheme="majorHAnsi" w:hAnsiTheme="majorHAnsi" w:cstheme="majorHAnsi"/>
          <w:i/>
          <w:color w:val="000000" w:themeColor="text1"/>
          <w:spacing w:val="-4"/>
          <w:sz w:val="26"/>
          <w:szCs w:val="26"/>
          <w:lang w:val="fr-FR"/>
        </w:rPr>
        <w:t>]</w:t>
      </w:r>
    </w:p>
    <w:p w14:paraId="10485E6C"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u w:val="single"/>
          <w:lang w:val="fr-FR"/>
        </w:rPr>
      </w:pPr>
    </w:p>
    <w:p w14:paraId="435AFF6B"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u w:val="single"/>
          <w:lang w:val="fr-FR"/>
        </w:rPr>
      </w:pPr>
      <w:r w:rsidRPr="00CE191B">
        <w:rPr>
          <w:rFonts w:asciiTheme="majorHAnsi" w:hAnsiTheme="majorHAnsi" w:cstheme="majorHAnsi"/>
          <w:color w:val="000000" w:themeColor="text1"/>
          <w:spacing w:val="-4"/>
          <w:sz w:val="26"/>
          <w:szCs w:val="26"/>
          <w:u w:val="single"/>
          <w:lang w:val="fr-FR"/>
        </w:rPr>
        <w:t>Ghi chú:</w:t>
      </w:r>
    </w:p>
    <w:p w14:paraId="15058FD4" w14:textId="77777777" w:rsidR="004A6D78" w:rsidRPr="00CE191B" w:rsidRDefault="004A6D78" w:rsidP="00ED2D3E">
      <w:pPr>
        <w:autoSpaceDE/>
        <w:autoSpaceDN/>
        <w:spacing w:before="120" w:line="252" w:lineRule="auto"/>
        <w:ind w:firstLine="720"/>
        <w:jc w:val="both"/>
        <w:rPr>
          <w:rFonts w:asciiTheme="majorHAnsi" w:hAnsiTheme="majorHAnsi" w:cstheme="majorHAnsi"/>
          <w:i/>
          <w:color w:val="000000" w:themeColor="text1"/>
          <w:sz w:val="26"/>
          <w:szCs w:val="26"/>
          <w:lang w:val="fr-FR"/>
        </w:rPr>
      </w:pPr>
      <w:r w:rsidRPr="00CE191B">
        <w:rPr>
          <w:rFonts w:asciiTheme="majorHAnsi" w:hAnsiTheme="majorHAnsi" w:cstheme="majorHAnsi"/>
          <w:i/>
          <w:color w:val="000000" w:themeColor="text1"/>
          <w:spacing w:val="-4"/>
          <w:sz w:val="26"/>
          <w:szCs w:val="26"/>
          <w:lang w:val="fr-FR"/>
        </w:rPr>
        <w:t>(1)  G</w:t>
      </w:r>
      <w:r w:rsidRPr="00CE191B">
        <w:rPr>
          <w:rFonts w:asciiTheme="majorHAnsi" w:eastAsia="Calibri" w:hAnsiTheme="majorHAnsi" w:cstheme="majorHAnsi"/>
          <w:i/>
          <w:color w:val="000000" w:themeColor="text1"/>
          <w:spacing w:val="-4"/>
          <w:sz w:val="26"/>
          <w:szCs w:val="26"/>
          <w:lang w:val="vi-VN"/>
        </w:rPr>
        <w:t xml:space="preserve">iá dự thầu ghi trong đơn chào hàng phải cụ thể, cố định bằng số, bằng chữ và phải phù hợp, logic với tổng giá dự thầu ghi trong biểu giá tổng hợp, không đề xuất các giá dự thầu khác nhau hoặc có kèm theo điều kiện gây bất lợi cho chủ đầu tư, </w:t>
      </w:r>
      <w:r w:rsidRPr="00CE191B">
        <w:rPr>
          <w:rFonts w:asciiTheme="majorHAnsi" w:eastAsia="Calibri" w:hAnsiTheme="majorHAnsi" w:cstheme="majorHAnsi"/>
          <w:i/>
          <w:color w:val="000000" w:themeColor="text1"/>
          <w:sz w:val="26"/>
          <w:szCs w:val="26"/>
          <w:lang w:val="fr-FR"/>
        </w:rPr>
        <w:t>b</w:t>
      </w:r>
      <w:r w:rsidRPr="00CE191B">
        <w:rPr>
          <w:rFonts w:asciiTheme="majorHAnsi" w:eastAsia="Calibri" w:hAnsiTheme="majorHAnsi" w:cstheme="majorHAnsi"/>
          <w:i/>
          <w:color w:val="000000" w:themeColor="text1"/>
          <w:spacing w:val="-4"/>
          <w:sz w:val="26"/>
          <w:szCs w:val="26"/>
          <w:lang w:val="vi-VN"/>
        </w:rPr>
        <w:t>ên mời thầu</w:t>
      </w:r>
      <w:r w:rsidRPr="00CE191B">
        <w:rPr>
          <w:rFonts w:asciiTheme="majorHAnsi" w:eastAsia="Calibri" w:hAnsiTheme="majorHAnsi" w:cstheme="majorHAnsi"/>
          <w:i/>
          <w:color w:val="000000" w:themeColor="text1"/>
          <w:spacing w:val="-4"/>
          <w:sz w:val="26"/>
          <w:szCs w:val="26"/>
          <w:lang w:val="fr-FR"/>
        </w:rPr>
        <w:t>.</w:t>
      </w:r>
      <w:r w:rsidRPr="00CE191B">
        <w:rPr>
          <w:rFonts w:asciiTheme="majorHAnsi" w:hAnsiTheme="majorHAnsi" w:cstheme="majorHAnsi"/>
          <w:i/>
          <w:color w:val="000000" w:themeColor="text1"/>
          <w:spacing w:val="-4"/>
          <w:sz w:val="26"/>
          <w:szCs w:val="26"/>
          <w:lang w:val="fr-FR"/>
        </w:rPr>
        <w:t>.</w:t>
      </w:r>
    </w:p>
    <w:p w14:paraId="116B7755" w14:textId="77777777" w:rsidR="004A6D78" w:rsidRPr="00CE191B" w:rsidRDefault="004A6D78" w:rsidP="00ED2D3E">
      <w:pPr>
        <w:autoSpaceDE/>
        <w:autoSpaceDN/>
        <w:spacing w:before="120" w:line="252" w:lineRule="auto"/>
        <w:ind w:firstLine="720"/>
        <w:jc w:val="both"/>
        <w:rPr>
          <w:rFonts w:asciiTheme="majorHAnsi" w:eastAsia="Calibri" w:hAnsiTheme="majorHAnsi" w:cstheme="majorHAnsi"/>
          <w:i/>
          <w:color w:val="000000" w:themeColor="text1"/>
          <w:sz w:val="26"/>
          <w:szCs w:val="26"/>
          <w:lang w:val="fr-FR"/>
        </w:rPr>
      </w:pPr>
      <w:r w:rsidRPr="00CE191B">
        <w:rPr>
          <w:rFonts w:asciiTheme="majorHAnsi" w:hAnsiTheme="majorHAnsi" w:cstheme="majorHAnsi"/>
          <w:i/>
          <w:color w:val="000000" w:themeColor="text1"/>
          <w:spacing w:val="-4"/>
          <w:sz w:val="26"/>
          <w:szCs w:val="26"/>
          <w:lang w:val="fr-FR"/>
        </w:rPr>
        <w:t>(2) T</w:t>
      </w:r>
      <w:r w:rsidRPr="00CE191B">
        <w:rPr>
          <w:rFonts w:asciiTheme="majorHAnsi" w:eastAsia="Calibri" w:hAnsiTheme="majorHAnsi" w:cstheme="majorHAnsi"/>
          <w:i/>
          <w:color w:val="000000" w:themeColor="text1"/>
          <w:spacing w:val="-4"/>
          <w:sz w:val="26"/>
          <w:szCs w:val="26"/>
          <w:lang w:val="vi-VN"/>
        </w:rPr>
        <w:t xml:space="preserve">hời gian thực hiện </w:t>
      </w:r>
      <w:r w:rsidRPr="00CE191B">
        <w:rPr>
          <w:rFonts w:asciiTheme="majorHAnsi" w:eastAsia="Calibri" w:hAnsiTheme="majorHAnsi" w:cstheme="majorHAnsi"/>
          <w:i/>
          <w:color w:val="000000" w:themeColor="text1"/>
          <w:spacing w:val="-4"/>
          <w:sz w:val="26"/>
          <w:szCs w:val="26"/>
          <w:lang w:val="fr-FR"/>
        </w:rPr>
        <w:t>hợp đồng</w:t>
      </w:r>
      <w:r w:rsidRPr="00CE191B">
        <w:rPr>
          <w:rFonts w:asciiTheme="majorHAnsi" w:eastAsia="Calibri" w:hAnsiTheme="majorHAnsi" w:cstheme="majorHAnsi"/>
          <w:i/>
          <w:color w:val="000000" w:themeColor="text1"/>
          <w:spacing w:val="-4"/>
          <w:sz w:val="26"/>
          <w:szCs w:val="26"/>
          <w:lang w:val="vi-VN"/>
        </w:rPr>
        <w:t xml:space="preserve"> nêu trong đơn chào hàng phải phù hợp với đề xuất về kỹ thuật</w:t>
      </w:r>
      <w:r w:rsidRPr="00CE191B">
        <w:rPr>
          <w:rFonts w:asciiTheme="majorHAnsi" w:eastAsia="Calibri" w:hAnsiTheme="majorHAnsi" w:cstheme="majorHAnsi"/>
          <w:i/>
          <w:color w:val="000000" w:themeColor="text1"/>
          <w:spacing w:val="-4"/>
          <w:sz w:val="26"/>
          <w:szCs w:val="26"/>
          <w:lang w:val="fr-FR"/>
        </w:rPr>
        <w:t xml:space="preserve"> và </w:t>
      </w:r>
      <w:r w:rsidRPr="00CE191B">
        <w:rPr>
          <w:rFonts w:asciiTheme="majorHAnsi" w:eastAsia="Calibri" w:hAnsiTheme="majorHAnsi" w:cstheme="majorHAnsi"/>
          <w:i/>
          <w:color w:val="000000" w:themeColor="text1"/>
          <w:sz w:val="26"/>
          <w:szCs w:val="26"/>
          <w:lang w:val="fr-FR"/>
        </w:rPr>
        <w:t>tiến độ cung cấp</w:t>
      </w:r>
      <w:r w:rsidRPr="00CE191B">
        <w:rPr>
          <w:rFonts w:asciiTheme="majorHAnsi" w:eastAsia="Calibri" w:hAnsiTheme="majorHAnsi" w:cstheme="majorHAnsi"/>
          <w:i/>
          <w:color w:val="000000" w:themeColor="text1"/>
          <w:spacing w:val="-4"/>
          <w:sz w:val="26"/>
          <w:szCs w:val="26"/>
          <w:lang w:val="fr-FR"/>
        </w:rPr>
        <w:t xml:space="preserve"> nêu trong HSĐX.</w:t>
      </w:r>
    </w:p>
    <w:p w14:paraId="62CDBE03" w14:textId="77777777" w:rsidR="004A6D78" w:rsidRPr="00CE191B" w:rsidRDefault="004A6D78" w:rsidP="00ED2D3E">
      <w:pPr>
        <w:autoSpaceDE/>
        <w:autoSpaceDN/>
        <w:spacing w:before="120" w:line="252" w:lineRule="auto"/>
        <w:ind w:firstLine="720"/>
        <w:jc w:val="both"/>
        <w:rPr>
          <w:rFonts w:asciiTheme="majorHAnsi" w:hAnsiTheme="majorHAnsi" w:cstheme="majorHAnsi"/>
          <w:i/>
          <w:color w:val="000000" w:themeColor="text1"/>
          <w:sz w:val="26"/>
          <w:szCs w:val="26"/>
          <w:lang w:val="vi-VN"/>
        </w:rPr>
      </w:pPr>
      <w:r w:rsidRPr="00CE191B">
        <w:rPr>
          <w:rFonts w:asciiTheme="majorHAnsi" w:eastAsia="Calibri" w:hAnsiTheme="majorHAnsi" w:cstheme="majorHAnsi"/>
          <w:i/>
          <w:color w:val="000000" w:themeColor="text1"/>
          <w:spacing w:val="-4"/>
          <w:sz w:val="26"/>
          <w:szCs w:val="26"/>
          <w:lang w:val="fr-FR"/>
        </w:rPr>
        <w:t xml:space="preserve">(3) Thời gian có hiệu lực của </w:t>
      </w:r>
      <w:r w:rsidRPr="00CE191B">
        <w:rPr>
          <w:rFonts w:asciiTheme="majorHAnsi" w:hAnsiTheme="majorHAnsi" w:cstheme="majorHAnsi"/>
          <w:i/>
          <w:color w:val="000000" w:themeColor="text1"/>
          <w:spacing w:val="2"/>
          <w:sz w:val="26"/>
          <w:szCs w:val="26"/>
          <w:lang w:val="fr-FR"/>
        </w:rPr>
        <w:t xml:space="preserve">HSĐX </w:t>
      </w:r>
      <w:r w:rsidRPr="00CE191B">
        <w:rPr>
          <w:rFonts w:asciiTheme="majorHAnsi" w:hAnsiTheme="majorHAnsi" w:cstheme="majorHAnsi"/>
          <w:i/>
          <w:color w:val="000000" w:themeColor="text1"/>
          <w:spacing w:val="2"/>
          <w:sz w:val="26"/>
          <w:szCs w:val="26"/>
          <w:lang w:val="vi-VN"/>
        </w:rPr>
        <w:t>được tính kể từ ngày có thời điểm đóng thầu đến ngày cuối cùng có hiệu lực theo quy định</w:t>
      </w:r>
      <w:r w:rsidRPr="00CE191B">
        <w:rPr>
          <w:rFonts w:asciiTheme="majorHAnsi" w:hAnsiTheme="majorHAnsi" w:cstheme="majorHAnsi"/>
          <w:i/>
          <w:color w:val="000000" w:themeColor="text1"/>
          <w:spacing w:val="2"/>
          <w:sz w:val="26"/>
          <w:szCs w:val="26"/>
          <w:lang w:val="fr-FR"/>
        </w:rPr>
        <w:t xml:space="preserve"> trong HSYC</w:t>
      </w:r>
      <w:r w:rsidRPr="00CE191B">
        <w:rPr>
          <w:rFonts w:asciiTheme="majorHAnsi" w:hAnsiTheme="majorHAnsi" w:cstheme="majorHAnsi"/>
          <w:i/>
          <w:color w:val="000000" w:themeColor="text1"/>
          <w:spacing w:val="2"/>
          <w:sz w:val="26"/>
          <w:szCs w:val="26"/>
          <w:lang w:val="vi-VN"/>
        </w:rPr>
        <w:t>. Từ thời điểm đóng thầu đến hết 24 giờ của ngày đóng thầu được tính là 01 ngày.</w:t>
      </w:r>
    </w:p>
    <w:p w14:paraId="09FF5388"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lang w:val="vi-VN"/>
        </w:rPr>
      </w:pPr>
      <w:r w:rsidRPr="00CE191B">
        <w:rPr>
          <w:rFonts w:asciiTheme="majorHAnsi" w:hAnsiTheme="majorHAnsi" w:cstheme="majorHAnsi"/>
          <w:i/>
          <w:color w:val="000000" w:themeColor="text1"/>
          <w:sz w:val="26"/>
          <w:szCs w:val="26"/>
          <w:lang w:val="vi-VN"/>
        </w:rPr>
        <w:tab/>
        <w:t xml:space="preserve">(4)  Trường hợp đại diện theo pháp luật của nhà thầu ủy quyền cho cấp dưới ký đơn chào hàng thì phải gửi kèm theo Giấy ủy quyền theo Mẫu số 2 Chương này; trường hợp tại điều lệ công ty hoặc tại các tài liệu khác liên quan có phân công trách nhiệm cho cấp dưới ký đơn chào hàng thì phải gửi kèm theo các văn bản này (không cần lập Giấy ủy quyền theo Mẫu số 2 Chương này). Trường hợp nhà thầu là liên danh thì phải </w:t>
      </w:r>
      <w:r w:rsidRPr="00CE191B">
        <w:rPr>
          <w:rFonts w:asciiTheme="majorHAnsi" w:hAnsiTheme="majorHAnsi" w:cstheme="majorHAnsi"/>
          <w:i/>
          <w:color w:val="000000" w:themeColor="text1"/>
          <w:sz w:val="26"/>
          <w:szCs w:val="26"/>
          <w:lang w:val="vi-VN"/>
        </w:rPr>
        <w:lastRenderedPageBreak/>
        <w:t xml:space="preserve">do đại diện hợp pháp của từng thành viên liên danh ký, trừ hợp trong văn bản thỏa thuận liên danh theo Mẫu số 3 có quy định các thành viên trong liên danh thỏa thuận cho thành viên đứng đầu liên danh ký đơn chào hàng. Trường hợp từng thành viên liên danh có ủy quyền thì thực hiện như đối với nhà thầu độc lập. Nếu nhà thầu trúng thầu, trước khi ký kết hợp đồng, nhà thầu phải trình chủ đầu tư bản chụp được chứng thực các văn bản này. </w:t>
      </w:r>
    </w:p>
    <w:p w14:paraId="7AE7A9E8" w14:textId="43173F4E" w:rsidR="006650F4" w:rsidRPr="00CE191B" w:rsidRDefault="004A6D78" w:rsidP="00ED2D3E">
      <w:pPr>
        <w:spacing w:before="120" w:line="252" w:lineRule="auto"/>
        <w:rPr>
          <w:rFonts w:asciiTheme="majorHAnsi" w:hAnsiTheme="majorHAnsi" w:cstheme="majorHAnsi"/>
          <w:color w:val="000000" w:themeColor="text1"/>
          <w:sz w:val="26"/>
          <w:szCs w:val="26"/>
        </w:rPr>
      </w:pPr>
      <w:r w:rsidRPr="00CE191B">
        <w:rPr>
          <w:rFonts w:asciiTheme="majorHAnsi" w:hAnsiTheme="majorHAnsi" w:cstheme="majorHAnsi"/>
          <w:i/>
          <w:color w:val="000000" w:themeColor="text1"/>
          <w:sz w:val="26"/>
          <w:szCs w:val="26"/>
          <w:lang w:val="vi-VN"/>
        </w:rPr>
        <w:t>(5) Trường hợp nhà thầu nước ngoài không có con dấu thì phải cung cấp xác nhận của tổ chức có thẩm quyền là chữ ký trong đơn chào hàng và các tài liệu khác trong HSĐX là của người đại diện hợp pháp của nhà thầu</w:t>
      </w:r>
      <w:bookmarkStart w:id="117" w:name="_Toc399947678"/>
      <w:r w:rsidRPr="00CE191B">
        <w:rPr>
          <w:rFonts w:asciiTheme="majorHAnsi" w:hAnsiTheme="majorHAnsi" w:cstheme="majorHAnsi"/>
          <w:color w:val="000000" w:themeColor="text1"/>
          <w:sz w:val="26"/>
          <w:szCs w:val="26"/>
          <w:lang w:val="vi-VN"/>
        </w:rPr>
        <w:t xml:space="preserve">                                                                                                                                    </w:t>
      </w:r>
    </w:p>
    <w:p w14:paraId="2334451A" w14:textId="5B8E7FF1" w:rsidR="004A6D78" w:rsidRPr="00CE191B" w:rsidRDefault="004226E6" w:rsidP="00ED2D3E">
      <w:pPr>
        <w:pStyle w:val="Heading2"/>
        <w:spacing w:line="252" w:lineRule="auto"/>
        <w:jc w:val="right"/>
        <w:rPr>
          <w:rFonts w:asciiTheme="majorHAnsi" w:hAnsiTheme="majorHAnsi" w:cstheme="majorHAnsi"/>
          <w:i/>
          <w:color w:val="000000" w:themeColor="text1"/>
          <w:sz w:val="26"/>
          <w:szCs w:val="26"/>
          <w:lang w:val="vi-VN"/>
        </w:rPr>
      </w:pPr>
      <w:r>
        <w:rPr>
          <w:rFonts w:asciiTheme="majorHAnsi" w:hAnsiTheme="majorHAnsi" w:cstheme="majorHAnsi"/>
          <w:color w:val="000000" w:themeColor="text1"/>
          <w:sz w:val="26"/>
          <w:szCs w:val="26"/>
          <w:lang w:val="vi-VN"/>
        </w:rPr>
        <w:br w:type="column"/>
      </w:r>
      <w:r w:rsidR="004A6D78" w:rsidRPr="00CE191B">
        <w:rPr>
          <w:rFonts w:asciiTheme="majorHAnsi" w:hAnsiTheme="majorHAnsi" w:cstheme="majorHAnsi"/>
          <w:color w:val="000000" w:themeColor="text1"/>
          <w:sz w:val="26"/>
          <w:szCs w:val="26"/>
          <w:lang w:val="vi-VN"/>
        </w:rPr>
        <w:lastRenderedPageBreak/>
        <w:t>Mẫu số 02</w:t>
      </w:r>
      <w:bookmarkEnd w:id="117"/>
    </w:p>
    <w:p w14:paraId="274BAEDE" w14:textId="267BABC4" w:rsidR="004A6D78" w:rsidRPr="00CE191B" w:rsidRDefault="004A6D78" w:rsidP="00ED2D3E">
      <w:pPr>
        <w:spacing w:before="120" w:line="252" w:lineRule="auto"/>
        <w:jc w:val="center"/>
        <w:rPr>
          <w:rFonts w:asciiTheme="majorHAnsi" w:hAnsiTheme="majorHAnsi" w:cstheme="majorHAnsi"/>
          <w:b/>
          <w:bCs/>
          <w:color w:val="000000" w:themeColor="text1"/>
          <w:sz w:val="26"/>
          <w:szCs w:val="26"/>
          <w:vertAlign w:val="superscript"/>
          <w:lang w:val="vi-VN"/>
        </w:rPr>
      </w:pPr>
      <w:bookmarkStart w:id="118" w:name="_Toc399947679"/>
      <w:r w:rsidRPr="00CE191B">
        <w:rPr>
          <w:rFonts w:asciiTheme="majorHAnsi" w:hAnsiTheme="majorHAnsi" w:cstheme="majorHAnsi"/>
          <w:b/>
          <w:bCs/>
          <w:color w:val="000000" w:themeColor="text1"/>
          <w:sz w:val="26"/>
          <w:szCs w:val="26"/>
          <w:lang w:val="it-IT"/>
        </w:rPr>
        <w:t>GIẤY ỦY QUYỀN</w:t>
      </w:r>
      <w:r w:rsidRPr="00CE191B">
        <w:rPr>
          <w:rFonts w:asciiTheme="majorHAnsi" w:hAnsiTheme="majorHAnsi" w:cstheme="majorHAnsi"/>
          <w:b/>
          <w:bCs/>
          <w:color w:val="000000" w:themeColor="text1"/>
          <w:sz w:val="26"/>
          <w:szCs w:val="26"/>
          <w:vertAlign w:val="superscript"/>
          <w:lang w:val="vi-VN"/>
        </w:rPr>
        <w:t>(1)</w:t>
      </w:r>
      <w:bookmarkEnd w:id="118"/>
    </w:p>
    <w:p w14:paraId="1D804BE0"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vi-VN"/>
        </w:rPr>
      </w:pPr>
      <w:r w:rsidRPr="00CE191B">
        <w:rPr>
          <w:rFonts w:asciiTheme="majorHAnsi" w:hAnsiTheme="majorHAnsi" w:cstheme="majorHAnsi"/>
          <w:i/>
          <w:iCs/>
          <w:color w:val="000000" w:themeColor="text1"/>
          <w:sz w:val="26"/>
          <w:szCs w:val="26"/>
          <w:lang w:val="vi-VN"/>
        </w:rPr>
        <w:tab/>
      </w:r>
      <w:r w:rsidRPr="00CE191B">
        <w:rPr>
          <w:rFonts w:asciiTheme="majorHAnsi" w:hAnsiTheme="majorHAnsi" w:cstheme="majorHAnsi"/>
          <w:iCs/>
          <w:color w:val="000000" w:themeColor="text1"/>
          <w:sz w:val="26"/>
          <w:szCs w:val="26"/>
          <w:lang w:val="vi-VN"/>
        </w:rPr>
        <w:t xml:space="preserve">Hôm nay, ngày </w:t>
      </w:r>
      <w:r w:rsidRPr="00CE191B">
        <w:rPr>
          <w:rFonts w:asciiTheme="majorHAnsi" w:hAnsiTheme="majorHAnsi" w:cstheme="majorHAnsi"/>
          <w:color w:val="000000" w:themeColor="text1"/>
          <w:sz w:val="26"/>
          <w:szCs w:val="26"/>
          <w:lang w:val="vi-VN"/>
        </w:rPr>
        <w:t>____ tháng ____ năm ____, tại ____</w:t>
      </w:r>
    </w:p>
    <w:p w14:paraId="5DEB7FF4" w14:textId="77777777" w:rsidR="004A6D78" w:rsidRPr="00CE191B" w:rsidRDefault="004A6D78" w:rsidP="00ED2D3E">
      <w:pPr>
        <w:autoSpaceDE/>
        <w:autoSpaceDN/>
        <w:spacing w:before="120" w:line="252" w:lineRule="auto"/>
        <w:ind w:firstLine="720"/>
        <w:jc w:val="both"/>
        <w:rPr>
          <w:rFonts w:asciiTheme="majorHAnsi" w:hAnsiTheme="majorHAnsi" w:cstheme="majorHAnsi"/>
          <w:iCs/>
          <w:color w:val="000000" w:themeColor="text1"/>
          <w:sz w:val="26"/>
          <w:szCs w:val="26"/>
          <w:lang w:val="vi-VN"/>
        </w:rPr>
      </w:pPr>
      <w:r w:rsidRPr="00CE191B">
        <w:rPr>
          <w:rFonts w:asciiTheme="majorHAnsi" w:hAnsiTheme="majorHAnsi" w:cstheme="majorHAnsi"/>
          <w:color w:val="000000" w:themeColor="text1"/>
          <w:sz w:val="26"/>
          <w:szCs w:val="26"/>
          <w:lang w:val="vi-VN"/>
        </w:rPr>
        <w:t>Tôi là ____</w:t>
      </w:r>
      <w:r w:rsidRPr="00CE191B">
        <w:rPr>
          <w:rFonts w:asciiTheme="majorHAnsi" w:hAnsiTheme="majorHAnsi" w:cstheme="majorHAnsi"/>
          <w:i/>
          <w:color w:val="000000" w:themeColor="text1"/>
          <w:sz w:val="26"/>
          <w:szCs w:val="26"/>
          <w:lang w:val="vi-VN"/>
        </w:rPr>
        <w:t xml:space="preserve"> [Ghi tên, số CMND hoặc số hộ chiếu, chức danh của người đại diện theo pháp luật của nhà thầu]</w:t>
      </w:r>
      <w:r w:rsidRPr="00CE191B">
        <w:rPr>
          <w:rFonts w:asciiTheme="majorHAnsi" w:hAnsiTheme="majorHAnsi" w:cstheme="majorHAnsi"/>
          <w:i/>
          <w:iCs/>
          <w:color w:val="000000" w:themeColor="text1"/>
          <w:sz w:val="26"/>
          <w:szCs w:val="26"/>
          <w:lang w:val="vi-VN"/>
        </w:rPr>
        <w:t>,</w:t>
      </w:r>
      <w:r w:rsidRPr="00CE191B">
        <w:rPr>
          <w:rFonts w:asciiTheme="majorHAnsi" w:hAnsiTheme="majorHAnsi" w:cstheme="majorHAnsi"/>
          <w:iCs/>
          <w:color w:val="000000" w:themeColor="text1"/>
          <w:sz w:val="26"/>
          <w:szCs w:val="26"/>
          <w:lang w:val="vi-VN"/>
        </w:rPr>
        <w:t xml:space="preserve"> là</w:t>
      </w:r>
      <w:r w:rsidRPr="00CE191B">
        <w:rPr>
          <w:rFonts w:asciiTheme="majorHAnsi" w:hAnsiTheme="majorHAnsi" w:cstheme="majorHAnsi"/>
          <w:i/>
          <w:iCs/>
          <w:color w:val="000000" w:themeColor="text1"/>
          <w:sz w:val="26"/>
          <w:szCs w:val="26"/>
          <w:lang w:val="vi-VN"/>
        </w:rPr>
        <w:t xml:space="preserve"> </w:t>
      </w:r>
      <w:r w:rsidRPr="00CE191B">
        <w:rPr>
          <w:rFonts w:asciiTheme="majorHAnsi" w:hAnsiTheme="majorHAnsi" w:cstheme="majorHAnsi"/>
          <w:iCs/>
          <w:color w:val="000000" w:themeColor="text1"/>
          <w:sz w:val="26"/>
          <w:szCs w:val="26"/>
          <w:lang w:val="vi-VN"/>
        </w:rPr>
        <w:t xml:space="preserve">người đại diện theo pháp luật của </w:t>
      </w:r>
      <w:r w:rsidRPr="00CE191B">
        <w:rPr>
          <w:rFonts w:asciiTheme="majorHAnsi" w:hAnsiTheme="majorHAnsi" w:cstheme="majorHAnsi"/>
          <w:color w:val="000000" w:themeColor="text1"/>
          <w:sz w:val="26"/>
          <w:szCs w:val="26"/>
          <w:lang w:val="vi-VN"/>
        </w:rPr>
        <w:t>____</w:t>
      </w:r>
      <w:r w:rsidRPr="00CE191B">
        <w:rPr>
          <w:rFonts w:asciiTheme="majorHAnsi" w:hAnsiTheme="majorHAnsi" w:cstheme="majorHAnsi"/>
          <w:i/>
          <w:color w:val="000000" w:themeColor="text1"/>
          <w:sz w:val="26"/>
          <w:szCs w:val="26"/>
          <w:lang w:val="vi-VN"/>
        </w:rPr>
        <w:t xml:space="preserve"> [Ghi tên nhà thầu] </w:t>
      </w:r>
      <w:r w:rsidRPr="00CE191B">
        <w:rPr>
          <w:rFonts w:asciiTheme="majorHAnsi" w:hAnsiTheme="majorHAnsi" w:cstheme="majorHAnsi"/>
          <w:color w:val="000000" w:themeColor="text1"/>
          <w:sz w:val="26"/>
          <w:szCs w:val="26"/>
          <w:lang w:val="vi-VN"/>
        </w:rPr>
        <w:t>có địa chỉ tại ____</w:t>
      </w:r>
      <w:r w:rsidRPr="00CE191B">
        <w:rPr>
          <w:rFonts w:asciiTheme="majorHAnsi" w:hAnsiTheme="majorHAnsi" w:cstheme="majorHAnsi"/>
          <w:i/>
          <w:color w:val="000000" w:themeColor="text1"/>
          <w:sz w:val="26"/>
          <w:szCs w:val="26"/>
          <w:lang w:val="vi-VN"/>
        </w:rPr>
        <w:t xml:space="preserve"> [Ghi địa chỉ của nhà thầu] </w:t>
      </w:r>
      <w:r w:rsidRPr="00CE191B">
        <w:rPr>
          <w:rFonts w:asciiTheme="majorHAnsi" w:hAnsiTheme="majorHAnsi" w:cstheme="majorHAnsi"/>
          <w:color w:val="000000" w:themeColor="text1"/>
          <w:sz w:val="26"/>
          <w:szCs w:val="26"/>
          <w:lang w:val="vi-VN"/>
        </w:rPr>
        <w:t>bằng văn bản này ủy quyền cho ____</w:t>
      </w:r>
      <w:r w:rsidRPr="00CE191B">
        <w:rPr>
          <w:rFonts w:asciiTheme="majorHAnsi" w:hAnsiTheme="majorHAnsi" w:cstheme="majorHAnsi"/>
          <w:i/>
          <w:color w:val="000000" w:themeColor="text1"/>
          <w:sz w:val="26"/>
          <w:szCs w:val="26"/>
          <w:lang w:val="vi-VN"/>
        </w:rPr>
        <w:t xml:space="preserve"> [Ghi tên, số CMND hoặc số hộ chiếu, chức danh của người được ủy quyền]</w:t>
      </w:r>
      <w:r w:rsidRPr="00CE191B">
        <w:rPr>
          <w:rFonts w:asciiTheme="majorHAnsi" w:hAnsiTheme="majorHAnsi" w:cstheme="majorHAnsi"/>
          <w:i/>
          <w:iCs/>
          <w:color w:val="000000" w:themeColor="text1"/>
          <w:sz w:val="26"/>
          <w:szCs w:val="26"/>
          <w:lang w:val="vi-VN"/>
        </w:rPr>
        <w:t xml:space="preserve"> </w:t>
      </w:r>
      <w:r w:rsidRPr="00CE191B">
        <w:rPr>
          <w:rFonts w:asciiTheme="majorHAnsi" w:hAnsiTheme="majorHAnsi" w:cstheme="majorHAnsi"/>
          <w:color w:val="000000" w:themeColor="text1"/>
          <w:sz w:val="26"/>
          <w:szCs w:val="26"/>
          <w:lang w:val="vi-VN"/>
        </w:rPr>
        <w:t>thực hiện các công việc sau đây trong quá trình tham gia đấu thầu gói thầu ____</w:t>
      </w:r>
      <w:r w:rsidRPr="00CE191B">
        <w:rPr>
          <w:rFonts w:asciiTheme="majorHAnsi" w:hAnsiTheme="majorHAnsi" w:cstheme="majorHAnsi"/>
          <w:i/>
          <w:color w:val="000000" w:themeColor="text1"/>
          <w:sz w:val="26"/>
          <w:szCs w:val="26"/>
          <w:lang w:val="vi-VN"/>
        </w:rPr>
        <w:t xml:space="preserve"> [Ghi tên gói thầu]</w:t>
      </w:r>
      <w:r w:rsidRPr="00CE191B">
        <w:rPr>
          <w:rFonts w:asciiTheme="majorHAnsi" w:hAnsiTheme="majorHAnsi" w:cstheme="majorHAnsi"/>
          <w:color w:val="000000" w:themeColor="text1"/>
          <w:sz w:val="26"/>
          <w:szCs w:val="26"/>
          <w:lang w:val="vi-VN"/>
        </w:rPr>
        <w:t xml:space="preserve"> do ____</w:t>
      </w:r>
      <w:r w:rsidRPr="00CE191B">
        <w:rPr>
          <w:rFonts w:asciiTheme="majorHAnsi" w:hAnsiTheme="majorHAnsi" w:cstheme="majorHAnsi"/>
          <w:i/>
          <w:color w:val="000000" w:themeColor="text1"/>
          <w:sz w:val="26"/>
          <w:szCs w:val="26"/>
          <w:lang w:val="vi-VN"/>
        </w:rPr>
        <w:t xml:space="preserve"> [Ghi tên Bên mời thầu] </w:t>
      </w:r>
      <w:r w:rsidRPr="00CE191B">
        <w:rPr>
          <w:rFonts w:asciiTheme="majorHAnsi" w:hAnsiTheme="majorHAnsi" w:cstheme="majorHAnsi"/>
          <w:color w:val="000000" w:themeColor="text1"/>
          <w:sz w:val="26"/>
          <w:szCs w:val="26"/>
          <w:lang w:val="vi-VN"/>
        </w:rPr>
        <w:t>tổ chức</w:t>
      </w:r>
      <w:r w:rsidRPr="00CE191B">
        <w:rPr>
          <w:rFonts w:asciiTheme="majorHAnsi" w:hAnsiTheme="majorHAnsi" w:cstheme="majorHAnsi"/>
          <w:iCs/>
          <w:color w:val="000000" w:themeColor="text1"/>
          <w:sz w:val="26"/>
          <w:szCs w:val="26"/>
          <w:lang w:val="vi-VN"/>
        </w:rPr>
        <w:t>:</w:t>
      </w:r>
    </w:p>
    <w:p w14:paraId="2E989A98" w14:textId="77777777" w:rsidR="004A6D78" w:rsidRPr="00CE191B" w:rsidRDefault="004A6D78" w:rsidP="00ED2D3E">
      <w:pPr>
        <w:autoSpaceDE/>
        <w:autoSpaceDN/>
        <w:spacing w:before="120" w:line="252" w:lineRule="auto"/>
        <w:ind w:firstLine="720"/>
        <w:jc w:val="both"/>
        <w:rPr>
          <w:rFonts w:asciiTheme="majorHAnsi" w:hAnsiTheme="majorHAnsi" w:cstheme="majorHAnsi"/>
          <w:i/>
          <w:color w:val="000000" w:themeColor="text1"/>
          <w:sz w:val="26"/>
          <w:szCs w:val="26"/>
          <w:lang w:val="vi-VN"/>
        </w:rPr>
      </w:pPr>
      <w:r w:rsidRPr="00CE191B">
        <w:rPr>
          <w:rFonts w:asciiTheme="majorHAnsi" w:hAnsiTheme="majorHAnsi" w:cstheme="majorHAnsi"/>
          <w:i/>
          <w:color w:val="000000" w:themeColor="text1"/>
          <w:sz w:val="26"/>
          <w:szCs w:val="26"/>
          <w:lang w:val="vi-VN"/>
        </w:rPr>
        <w:t>[</w:t>
      </w:r>
      <w:r w:rsidRPr="00CE191B">
        <w:rPr>
          <w:rFonts w:asciiTheme="majorHAnsi" w:hAnsiTheme="majorHAnsi" w:cstheme="majorHAnsi"/>
          <w:color w:val="000000" w:themeColor="text1"/>
          <w:sz w:val="26"/>
          <w:szCs w:val="26"/>
          <w:lang w:val="vi-VN"/>
        </w:rPr>
        <w:t xml:space="preserve">- </w:t>
      </w:r>
      <w:r w:rsidRPr="00CE191B">
        <w:rPr>
          <w:rFonts w:asciiTheme="majorHAnsi" w:hAnsiTheme="majorHAnsi" w:cstheme="majorHAnsi"/>
          <w:i/>
          <w:color w:val="000000" w:themeColor="text1"/>
          <w:sz w:val="26"/>
          <w:szCs w:val="26"/>
          <w:lang w:val="vi-VN"/>
        </w:rPr>
        <w:t>Ký đơn chào hàng;</w:t>
      </w:r>
    </w:p>
    <w:p w14:paraId="2F6F82BA" w14:textId="77777777" w:rsidR="004A6D78" w:rsidRPr="00CE191B" w:rsidRDefault="004A6D78" w:rsidP="00ED2D3E">
      <w:pPr>
        <w:autoSpaceDE/>
        <w:autoSpaceDN/>
        <w:spacing w:before="120" w:line="252" w:lineRule="auto"/>
        <w:ind w:firstLine="720"/>
        <w:jc w:val="both"/>
        <w:rPr>
          <w:rFonts w:asciiTheme="majorHAnsi" w:hAnsiTheme="majorHAnsi" w:cstheme="majorHAnsi"/>
          <w:i/>
          <w:color w:val="000000" w:themeColor="text1"/>
          <w:sz w:val="26"/>
          <w:szCs w:val="26"/>
          <w:lang w:val="vi-VN"/>
        </w:rPr>
      </w:pPr>
      <w:r w:rsidRPr="00CE191B">
        <w:rPr>
          <w:rFonts w:asciiTheme="majorHAnsi" w:hAnsiTheme="majorHAnsi" w:cstheme="majorHAnsi"/>
          <w:i/>
          <w:color w:val="000000" w:themeColor="text1"/>
          <w:sz w:val="26"/>
          <w:szCs w:val="26"/>
          <w:lang w:val="vi-VN"/>
        </w:rPr>
        <w:t xml:space="preserve"> - Ký các văn bản, tài liệu để giao dịch với Bên mời thầu trong quá trình tham gia đấu thầu, kể cả văn bản đề nghị làm rõ HSYC và văn bản giải trình, làm rõ HSĐX;</w:t>
      </w:r>
    </w:p>
    <w:p w14:paraId="63F6D450" w14:textId="77777777" w:rsidR="004A6D78" w:rsidRPr="00CE191B" w:rsidRDefault="004A6D78" w:rsidP="00ED2D3E">
      <w:pPr>
        <w:autoSpaceDE/>
        <w:autoSpaceDN/>
        <w:spacing w:before="120" w:line="252" w:lineRule="auto"/>
        <w:ind w:firstLine="720"/>
        <w:jc w:val="both"/>
        <w:rPr>
          <w:rFonts w:asciiTheme="majorHAnsi" w:hAnsiTheme="majorHAnsi" w:cstheme="majorHAnsi"/>
          <w:i/>
          <w:color w:val="000000" w:themeColor="text1"/>
          <w:sz w:val="26"/>
          <w:szCs w:val="26"/>
          <w:lang w:val="vi-VN"/>
        </w:rPr>
      </w:pPr>
      <w:r w:rsidRPr="00CE191B">
        <w:rPr>
          <w:rFonts w:asciiTheme="majorHAnsi" w:hAnsiTheme="majorHAnsi" w:cstheme="majorHAnsi"/>
          <w:i/>
          <w:color w:val="000000" w:themeColor="text1"/>
          <w:sz w:val="26"/>
          <w:szCs w:val="26"/>
          <w:lang w:val="vi-VN"/>
        </w:rPr>
        <w:t>- Tham gia quá trình thương thảo, hoàn thiện hợp đồng;</w:t>
      </w:r>
    </w:p>
    <w:p w14:paraId="0F3BEA7D" w14:textId="77777777" w:rsidR="004A6D78" w:rsidRPr="00CE191B" w:rsidRDefault="004A6D78" w:rsidP="00ED2D3E">
      <w:pPr>
        <w:autoSpaceDE/>
        <w:autoSpaceDN/>
        <w:spacing w:before="120" w:line="252" w:lineRule="auto"/>
        <w:ind w:firstLine="720"/>
        <w:jc w:val="both"/>
        <w:rPr>
          <w:rFonts w:asciiTheme="majorHAnsi" w:hAnsiTheme="majorHAnsi" w:cstheme="majorHAnsi"/>
          <w:i/>
          <w:color w:val="000000" w:themeColor="text1"/>
          <w:sz w:val="26"/>
          <w:szCs w:val="26"/>
          <w:lang w:val="vi-VN"/>
        </w:rPr>
      </w:pPr>
      <w:r w:rsidRPr="00CE191B">
        <w:rPr>
          <w:rFonts w:asciiTheme="majorHAnsi" w:hAnsiTheme="majorHAnsi" w:cstheme="majorHAnsi"/>
          <w:i/>
          <w:color w:val="000000" w:themeColor="text1"/>
          <w:sz w:val="26"/>
          <w:szCs w:val="26"/>
          <w:lang w:val="vi-VN"/>
        </w:rPr>
        <w:t>- Ký đơn kiến nghị trong trường hợp nhà thầu có kiến nghị;</w:t>
      </w:r>
    </w:p>
    <w:p w14:paraId="089F86B2" w14:textId="77777777" w:rsidR="004A6D78" w:rsidRPr="00CE191B" w:rsidRDefault="004A6D78" w:rsidP="00ED2D3E">
      <w:pPr>
        <w:autoSpaceDE/>
        <w:autoSpaceDN/>
        <w:spacing w:before="120" w:line="252" w:lineRule="auto"/>
        <w:ind w:firstLine="720"/>
        <w:jc w:val="both"/>
        <w:rPr>
          <w:rFonts w:asciiTheme="majorHAnsi" w:hAnsiTheme="majorHAnsi" w:cstheme="majorHAnsi"/>
          <w:color w:val="000000" w:themeColor="text1"/>
          <w:sz w:val="26"/>
          <w:szCs w:val="26"/>
          <w:lang w:val="vi-VN"/>
        </w:rPr>
      </w:pPr>
      <w:r w:rsidRPr="00CE191B">
        <w:rPr>
          <w:rFonts w:asciiTheme="majorHAnsi" w:hAnsiTheme="majorHAnsi" w:cstheme="majorHAnsi"/>
          <w:i/>
          <w:color w:val="000000" w:themeColor="text1"/>
          <w:sz w:val="26"/>
          <w:szCs w:val="26"/>
          <w:lang w:val="vi-VN"/>
        </w:rPr>
        <w:t>- Ký kết hợp đồng với chủ đầu tư nếu được lựa chọn.]</w:t>
      </w:r>
      <w:r w:rsidRPr="00CE191B">
        <w:rPr>
          <w:rFonts w:asciiTheme="majorHAnsi" w:hAnsiTheme="majorHAnsi" w:cstheme="majorHAnsi"/>
          <w:color w:val="000000" w:themeColor="text1"/>
          <w:sz w:val="26"/>
          <w:szCs w:val="26"/>
          <w:vertAlign w:val="superscript"/>
          <w:lang w:val="vi-VN"/>
        </w:rPr>
        <w:t xml:space="preserve"> (2)</w:t>
      </w:r>
    </w:p>
    <w:p w14:paraId="6AFF0080" w14:textId="77777777" w:rsidR="004A6D78" w:rsidRPr="00CE191B" w:rsidRDefault="004A6D78" w:rsidP="00ED2D3E">
      <w:pPr>
        <w:autoSpaceDE/>
        <w:autoSpaceDN/>
        <w:spacing w:before="120" w:line="252" w:lineRule="auto"/>
        <w:ind w:firstLine="720"/>
        <w:jc w:val="both"/>
        <w:rPr>
          <w:rFonts w:asciiTheme="majorHAnsi" w:hAnsiTheme="majorHAnsi" w:cstheme="majorHAnsi"/>
          <w:color w:val="000000" w:themeColor="text1"/>
          <w:sz w:val="26"/>
          <w:szCs w:val="26"/>
          <w:lang w:val="vi-VN"/>
        </w:rPr>
      </w:pPr>
      <w:r w:rsidRPr="00CE191B">
        <w:rPr>
          <w:rFonts w:asciiTheme="majorHAnsi" w:hAnsiTheme="majorHAnsi" w:cstheme="majorHAnsi"/>
          <w:color w:val="000000" w:themeColor="text1"/>
          <w:sz w:val="26"/>
          <w:szCs w:val="26"/>
          <w:lang w:val="vi-VN"/>
        </w:rPr>
        <w:t>Người được ủy quyền nêu trên chỉ thực hiện các công việc trong phạm vi ủy quyền với tư cách là đại diện hợp pháp của ____</w:t>
      </w:r>
      <w:r w:rsidRPr="00CE191B">
        <w:rPr>
          <w:rFonts w:asciiTheme="majorHAnsi" w:hAnsiTheme="majorHAnsi" w:cstheme="majorHAnsi"/>
          <w:i/>
          <w:color w:val="000000" w:themeColor="text1"/>
          <w:sz w:val="26"/>
          <w:szCs w:val="26"/>
          <w:lang w:val="vi-VN"/>
        </w:rPr>
        <w:t xml:space="preserve"> [Ghi tên nhà thầu]</w:t>
      </w:r>
      <w:r w:rsidRPr="00CE191B">
        <w:rPr>
          <w:rFonts w:asciiTheme="majorHAnsi" w:hAnsiTheme="majorHAnsi" w:cstheme="majorHAnsi"/>
          <w:color w:val="000000" w:themeColor="text1"/>
          <w:sz w:val="26"/>
          <w:szCs w:val="26"/>
          <w:lang w:val="vi-VN"/>
        </w:rPr>
        <w:t>. ____</w:t>
      </w:r>
      <w:r w:rsidRPr="00CE191B">
        <w:rPr>
          <w:rFonts w:asciiTheme="majorHAnsi" w:hAnsiTheme="majorHAnsi" w:cstheme="majorHAnsi"/>
          <w:i/>
          <w:color w:val="000000" w:themeColor="text1"/>
          <w:sz w:val="26"/>
          <w:szCs w:val="26"/>
          <w:lang w:val="vi-VN"/>
        </w:rPr>
        <w:t xml:space="preserve"> [Ghi tên nhà thầu] </w:t>
      </w:r>
      <w:r w:rsidRPr="00CE191B">
        <w:rPr>
          <w:rFonts w:asciiTheme="majorHAnsi" w:hAnsiTheme="majorHAnsi" w:cstheme="majorHAnsi"/>
          <w:color w:val="000000" w:themeColor="text1"/>
          <w:sz w:val="26"/>
          <w:szCs w:val="26"/>
          <w:lang w:val="vi-VN"/>
        </w:rPr>
        <w:t>chịu trách nhiệm hoàn toàn về những công việc do ____</w:t>
      </w:r>
      <w:r w:rsidRPr="00CE191B">
        <w:rPr>
          <w:rFonts w:asciiTheme="majorHAnsi" w:hAnsiTheme="majorHAnsi" w:cstheme="majorHAnsi"/>
          <w:i/>
          <w:color w:val="000000" w:themeColor="text1"/>
          <w:sz w:val="26"/>
          <w:szCs w:val="26"/>
          <w:lang w:val="vi-VN"/>
        </w:rPr>
        <w:t xml:space="preserve"> [Ghi tên người được ủy quyền]</w:t>
      </w:r>
      <w:r w:rsidRPr="00CE191B">
        <w:rPr>
          <w:rFonts w:asciiTheme="majorHAnsi" w:hAnsiTheme="majorHAnsi" w:cstheme="majorHAnsi"/>
          <w:color w:val="000000" w:themeColor="text1"/>
          <w:sz w:val="26"/>
          <w:szCs w:val="26"/>
          <w:lang w:val="vi-VN"/>
        </w:rPr>
        <w:t xml:space="preserve"> thực hiện trong phạm vi ủy quyền. </w:t>
      </w:r>
    </w:p>
    <w:p w14:paraId="53C32449" w14:textId="77777777" w:rsidR="004A6D78" w:rsidRPr="00CE191B" w:rsidRDefault="004A6D78" w:rsidP="00ED2D3E">
      <w:pPr>
        <w:autoSpaceDE/>
        <w:autoSpaceDN/>
        <w:spacing w:before="120" w:line="252" w:lineRule="auto"/>
        <w:ind w:firstLine="720"/>
        <w:jc w:val="both"/>
        <w:rPr>
          <w:rFonts w:asciiTheme="majorHAnsi" w:hAnsiTheme="majorHAnsi" w:cstheme="majorHAnsi"/>
          <w:color w:val="000000" w:themeColor="text1"/>
          <w:sz w:val="26"/>
          <w:szCs w:val="26"/>
          <w:lang w:val="vi-VN"/>
        </w:rPr>
      </w:pPr>
      <w:r w:rsidRPr="00CE191B">
        <w:rPr>
          <w:rFonts w:asciiTheme="majorHAnsi" w:hAnsiTheme="majorHAnsi" w:cstheme="majorHAnsi"/>
          <w:color w:val="000000" w:themeColor="text1"/>
          <w:sz w:val="26"/>
          <w:szCs w:val="26"/>
          <w:lang w:val="vi-VN"/>
        </w:rPr>
        <w:t>Giấy ủy quyền có hiệu lực kể từ ngày ____ đến ngày  ____</w:t>
      </w:r>
      <w:r w:rsidRPr="00CE191B">
        <w:rPr>
          <w:rFonts w:asciiTheme="majorHAnsi" w:hAnsiTheme="majorHAnsi" w:cstheme="majorHAnsi"/>
          <w:color w:val="000000" w:themeColor="text1"/>
          <w:sz w:val="26"/>
          <w:szCs w:val="26"/>
          <w:vertAlign w:val="superscript"/>
          <w:lang w:val="vi-VN"/>
        </w:rPr>
        <w:t>(3)</w:t>
      </w:r>
      <w:r w:rsidRPr="00CE191B">
        <w:rPr>
          <w:rFonts w:asciiTheme="majorHAnsi" w:hAnsiTheme="majorHAnsi" w:cstheme="majorHAnsi"/>
          <w:color w:val="000000" w:themeColor="text1"/>
          <w:sz w:val="26"/>
          <w:szCs w:val="26"/>
          <w:lang w:val="vi-VN"/>
        </w:rPr>
        <w:t>. Giấy ủy quyền này được lập thành ____ bản có giá trị pháp lý như nhau, người ủy quyền giữ ____ bản, người được ủy quyền giữ ____ bản.</w:t>
      </w:r>
    </w:p>
    <w:tbl>
      <w:tblPr>
        <w:tblW w:w="0" w:type="auto"/>
        <w:jc w:val="center"/>
        <w:tblLook w:val="01E0" w:firstRow="1" w:lastRow="1" w:firstColumn="1" w:lastColumn="1" w:noHBand="0" w:noVBand="0"/>
      </w:tblPr>
      <w:tblGrid>
        <w:gridCol w:w="4394"/>
        <w:gridCol w:w="4678"/>
      </w:tblGrid>
      <w:tr w:rsidR="00492AEB" w:rsidRPr="00492AEB" w14:paraId="6453F4D1" w14:textId="77777777" w:rsidTr="00CA6CD1">
        <w:trPr>
          <w:trHeight w:val="903"/>
          <w:jc w:val="center"/>
        </w:trPr>
        <w:tc>
          <w:tcPr>
            <w:tcW w:w="4728" w:type="dxa"/>
          </w:tcPr>
          <w:p w14:paraId="0053F30B"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vi-VN"/>
              </w:rPr>
            </w:pPr>
            <w:r w:rsidRPr="00CE191B">
              <w:rPr>
                <w:rFonts w:asciiTheme="majorHAnsi" w:hAnsiTheme="majorHAnsi" w:cstheme="majorHAnsi"/>
                <w:b/>
                <w:color w:val="000000" w:themeColor="text1"/>
                <w:sz w:val="26"/>
                <w:szCs w:val="26"/>
                <w:lang w:val="vi-VN"/>
              </w:rPr>
              <w:t>Người được ủy quyền</w:t>
            </w:r>
          </w:p>
          <w:p w14:paraId="2F9F9D67"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lang w:val="vi-VN"/>
              </w:rPr>
            </w:pPr>
            <w:r w:rsidRPr="00CE191B">
              <w:rPr>
                <w:rFonts w:asciiTheme="majorHAnsi" w:hAnsiTheme="majorHAnsi" w:cstheme="majorHAnsi"/>
                <w:i/>
                <w:color w:val="000000" w:themeColor="text1"/>
                <w:sz w:val="26"/>
                <w:szCs w:val="26"/>
                <w:lang w:val="vi-VN"/>
              </w:rPr>
              <w:t>[Ghi tên, chức danh, ký tên và đóng dấu (nếu có)]</w:t>
            </w:r>
          </w:p>
        </w:tc>
        <w:tc>
          <w:tcPr>
            <w:tcW w:w="5040" w:type="dxa"/>
          </w:tcPr>
          <w:p w14:paraId="196638EF"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vi-VN"/>
              </w:rPr>
            </w:pPr>
            <w:r w:rsidRPr="00CE191B">
              <w:rPr>
                <w:rFonts w:asciiTheme="majorHAnsi" w:hAnsiTheme="majorHAnsi" w:cstheme="majorHAnsi"/>
                <w:b/>
                <w:color w:val="000000" w:themeColor="text1"/>
                <w:sz w:val="26"/>
                <w:szCs w:val="26"/>
                <w:lang w:val="vi-VN"/>
              </w:rPr>
              <w:t>Người ủy quyền</w:t>
            </w:r>
          </w:p>
          <w:p w14:paraId="01A2F9C0" w14:textId="77777777" w:rsidR="004A6D78" w:rsidRPr="00CE191B" w:rsidRDefault="004A6D78" w:rsidP="00ED2D3E">
            <w:pPr>
              <w:autoSpaceDE/>
              <w:autoSpaceDN/>
              <w:spacing w:before="120" w:line="252" w:lineRule="auto"/>
              <w:ind w:left="-6"/>
              <w:jc w:val="both"/>
              <w:rPr>
                <w:rFonts w:asciiTheme="majorHAnsi" w:hAnsiTheme="majorHAnsi" w:cstheme="majorHAnsi"/>
                <w:i/>
                <w:color w:val="000000" w:themeColor="text1"/>
                <w:sz w:val="26"/>
                <w:szCs w:val="26"/>
                <w:lang w:val="vi-VN"/>
              </w:rPr>
            </w:pPr>
            <w:r w:rsidRPr="00CE191B">
              <w:rPr>
                <w:rFonts w:asciiTheme="majorHAnsi" w:hAnsiTheme="majorHAnsi" w:cstheme="majorHAnsi"/>
                <w:i/>
                <w:color w:val="000000" w:themeColor="text1"/>
                <w:sz w:val="26"/>
                <w:szCs w:val="26"/>
                <w:lang w:val="vi-VN"/>
              </w:rPr>
              <w:t>[Ghi tên người đại diện theo pháp luật của nhà thầu, chức danh, ký tên và đóng dấu]</w:t>
            </w:r>
          </w:p>
        </w:tc>
      </w:tr>
    </w:tbl>
    <w:p w14:paraId="03E3ED5E"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u w:val="single"/>
          <w:lang w:val="vi-VN"/>
        </w:rPr>
      </w:pPr>
      <w:r w:rsidRPr="00CE191B">
        <w:rPr>
          <w:rFonts w:asciiTheme="majorHAnsi" w:hAnsiTheme="majorHAnsi" w:cstheme="majorHAnsi"/>
          <w:color w:val="000000" w:themeColor="text1"/>
          <w:spacing w:val="-4"/>
          <w:sz w:val="26"/>
          <w:szCs w:val="26"/>
          <w:u w:val="single"/>
          <w:lang w:val="vi-VN"/>
        </w:rPr>
        <w:t>Ghi chú</w:t>
      </w:r>
      <w:r w:rsidRPr="00CE191B">
        <w:rPr>
          <w:rFonts w:asciiTheme="majorHAnsi" w:hAnsiTheme="majorHAnsi" w:cstheme="majorHAnsi"/>
          <w:color w:val="000000" w:themeColor="text1"/>
          <w:spacing w:val="-4"/>
          <w:sz w:val="26"/>
          <w:szCs w:val="26"/>
          <w:lang w:val="vi-VN"/>
        </w:rPr>
        <w:t>:</w:t>
      </w:r>
    </w:p>
    <w:p w14:paraId="5A15DC41" w14:textId="2E3C2E04" w:rsidR="004A6D78" w:rsidRPr="00CE191B" w:rsidRDefault="004A6D78" w:rsidP="00ED2D3E">
      <w:pPr>
        <w:autoSpaceDE/>
        <w:autoSpaceDN/>
        <w:spacing w:before="120" w:line="252" w:lineRule="auto"/>
        <w:ind w:firstLine="720"/>
        <w:jc w:val="both"/>
        <w:rPr>
          <w:rFonts w:asciiTheme="majorHAnsi" w:hAnsiTheme="majorHAnsi" w:cstheme="majorHAnsi"/>
          <w:i/>
          <w:color w:val="000000" w:themeColor="text1"/>
          <w:sz w:val="26"/>
          <w:szCs w:val="26"/>
          <w:lang w:val="vi-VN"/>
        </w:rPr>
      </w:pPr>
      <w:r w:rsidRPr="00CE191B">
        <w:rPr>
          <w:rFonts w:asciiTheme="majorHAnsi" w:hAnsiTheme="majorHAnsi" w:cstheme="majorHAnsi"/>
          <w:i/>
          <w:color w:val="000000" w:themeColor="text1"/>
          <w:sz w:val="26"/>
          <w:szCs w:val="26"/>
          <w:lang w:val="vi-VN"/>
        </w:rPr>
        <w:t xml:space="preserve">(1) Trường hợp ủy quyền thì bản gốc giấy ủy quyền phải được gửi cho Bên mời thầu cùng với đơn chào hàng. </w:t>
      </w:r>
      <w:r w:rsidRPr="00CE191B">
        <w:rPr>
          <w:rFonts w:asciiTheme="majorHAnsi" w:hAnsiTheme="majorHAnsi" w:cstheme="majorHAnsi"/>
          <w:i/>
          <w:color w:val="000000" w:themeColor="text1"/>
          <w:spacing w:val="-4"/>
          <w:sz w:val="26"/>
          <w:szCs w:val="26"/>
          <w:lang w:val="vi-VN"/>
        </w:rPr>
        <w:t xml:space="preserve">Việc ủy quyền của người đại diện theo pháp luật của nhà thầu cho cấp phó, cấp dưới, </w:t>
      </w:r>
      <w:r w:rsidR="00F56194" w:rsidRPr="00CE191B">
        <w:rPr>
          <w:rFonts w:asciiTheme="majorHAnsi" w:hAnsiTheme="majorHAnsi" w:cstheme="majorHAnsi"/>
          <w:i/>
          <w:color w:val="000000" w:themeColor="text1"/>
          <w:spacing w:val="-4"/>
          <w:sz w:val="26"/>
          <w:szCs w:val="26"/>
          <w:lang w:val="vi-VN"/>
        </w:rPr>
        <w:t xml:space="preserve">Tổng Giám đốc </w:t>
      </w:r>
      <w:r w:rsidRPr="00CE191B">
        <w:rPr>
          <w:rFonts w:asciiTheme="majorHAnsi" w:hAnsiTheme="majorHAnsi" w:cstheme="majorHAnsi"/>
          <w:i/>
          <w:color w:val="000000" w:themeColor="text1"/>
          <w:spacing w:val="-4"/>
          <w:sz w:val="26"/>
          <w:szCs w:val="26"/>
          <w:lang w:val="vi-VN"/>
        </w:rPr>
        <w:t>chi nhánh, người đứng đầu văn phòng đại diện của nhà thầu để thay mặt cho người đại diện theo pháp luật của nhà thầu thực hiện một hoặc các nội dung công việc nêu trên đây. Việc sử dụng con dấu trong trường hợp được ủy quyền có thể là dấu của nhà thầu hoặc dấu của đơn vị mà cá nhân liên quan được ủy quyền</w:t>
      </w:r>
      <w:r w:rsidRPr="00CE191B">
        <w:rPr>
          <w:rFonts w:asciiTheme="majorHAnsi" w:hAnsiTheme="majorHAnsi" w:cstheme="majorHAnsi"/>
          <w:i/>
          <w:color w:val="000000" w:themeColor="text1"/>
          <w:sz w:val="26"/>
          <w:szCs w:val="26"/>
          <w:lang w:val="vi-VN"/>
        </w:rPr>
        <w:t>. Người được ủy quyền không được tiếp tục ủy quyền cho người khác.</w:t>
      </w:r>
    </w:p>
    <w:p w14:paraId="13AF90CB" w14:textId="77777777" w:rsidR="004A6D78" w:rsidRPr="00CE191B" w:rsidRDefault="004A6D78" w:rsidP="00ED2D3E">
      <w:pPr>
        <w:autoSpaceDE/>
        <w:autoSpaceDN/>
        <w:spacing w:before="120" w:line="252" w:lineRule="auto"/>
        <w:ind w:firstLine="720"/>
        <w:jc w:val="both"/>
        <w:rPr>
          <w:rFonts w:asciiTheme="majorHAnsi" w:hAnsiTheme="majorHAnsi" w:cstheme="majorHAnsi"/>
          <w:i/>
          <w:color w:val="000000" w:themeColor="text1"/>
          <w:sz w:val="26"/>
          <w:szCs w:val="26"/>
          <w:lang w:val="vi-VN"/>
        </w:rPr>
      </w:pPr>
      <w:r w:rsidRPr="00CE191B">
        <w:rPr>
          <w:rFonts w:asciiTheme="majorHAnsi" w:hAnsiTheme="majorHAnsi" w:cstheme="majorHAnsi"/>
          <w:i/>
          <w:color w:val="000000" w:themeColor="text1"/>
          <w:sz w:val="26"/>
          <w:szCs w:val="26"/>
          <w:lang w:val="vi-VN"/>
        </w:rPr>
        <w:t>(2) Phạm vi ủy quyền bao gồm một hoặc nhiều công việc nêu trên.</w:t>
      </w:r>
    </w:p>
    <w:p w14:paraId="515273CB" w14:textId="77777777" w:rsidR="004A6D78" w:rsidRPr="00CE191B" w:rsidRDefault="004A6D78" w:rsidP="00ED2D3E">
      <w:pPr>
        <w:autoSpaceDE/>
        <w:autoSpaceDN/>
        <w:spacing w:before="120" w:line="252" w:lineRule="auto"/>
        <w:ind w:firstLine="720"/>
        <w:jc w:val="both"/>
        <w:rPr>
          <w:rFonts w:asciiTheme="majorHAnsi" w:hAnsiTheme="majorHAnsi" w:cstheme="majorHAnsi"/>
          <w:i/>
          <w:color w:val="000000" w:themeColor="text1"/>
          <w:sz w:val="26"/>
          <w:szCs w:val="26"/>
          <w:lang w:val="vi-VN"/>
        </w:rPr>
      </w:pPr>
      <w:r w:rsidRPr="00CE191B">
        <w:rPr>
          <w:rFonts w:asciiTheme="majorHAnsi" w:hAnsiTheme="majorHAnsi" w:cstheme="majorHAnsi"/>
          <w:i/>
          <w:color w:val="000000" w:themeColor="text1"/>
          <w:sz w:val="26"/>
          <w:szCs w:val="26"/>
          <w:lang w:val="vi-VN"/>
        </w:rPr>
        <w:t>(3) Ghi ngày có hiệu lực và ngày hết hiệu lực của giấy ủy quyền phù hợp với quá trình tham gia đấu thầu.</w:t>
      </w:r>
    </w:p>
    <w:p w14:paraId="6AF930F5" w14:textId="6ADAE244" w:rsidR="004A6D78" w:rsidRPr="00CE191B" w:rsidRDefault="004A6D78" w:rsidP="00CE191B">
      <w:pPr>
        <w:pStyle w:val="Heading2"/>
        <w:spacing w:before="80" w:line="252" w:lineRule="auto"/>
        <w:jc w:val="right"/>
        <w:rPr>
          <w:rFonts w:asciiTheme="majorHAnsi" w:hAnsiTheme="majorHAnsi" w:cstheme="majorHAnsi"/>
          <w:b w:val="0"/>
          <w:bCs w:val="0"/>
          <w:color w:val="000000" w:themeColor="text1"/>
          <w:sz w:val="26"/>
          <w:szCs w:val="26"/>
          <w:lang w:val="it-IT"/>
        </w:rPr>
      </w:pPr>
      <w:r w:rsidRPr="00CE191B">
        <w:rPr>
          <w:rFonts w:asciiTheme="majorHAnsi" w:hAnsiTheme="majorHAnsi" w:cstheme="majorHAnsi"/>
          <w:color w:val="000000" w:themeColor="text1"/>
          <w:sz w:val="26"/>
          <w:szCs w:val="26"/>
          <w:lang w:val="vi-VN"/>
        </w:rPr>
        <w:br w:type="page"/>
      </w:r>
      <w:bookmarkStart w:id="119" w:name="_Toc399941801"/>
      <w:bookmarkStart w:id="120" w:name="_Toc399947680"/>
      <w:r w:rsidRPr="00CE191B">
        <w:rPr>
          <w:rFonts w:asciiTheme="majorHAnsi" w:hAnsiTheme="majorHAnsi" w:cstheme="majorHAnsi"/>
          <w:color w:val="000000" w:themeColor="text1"/>
          <w:sz w:val="26"/>
          <w:szCs w:val="26"/>
          <w:lang w:val="it-IT"/>
        </w:rPr>
        <w:lastRenderedPageBreak/>
        <w:t>Mẫu số 03</w:t>
      </w:r>
      <w:bookmarkEnd w:id="119"/>
      <w:bookmarkEnd w:id="120"/>
    </w:p>
    <w:p w14:paraId="74D80C14" w14:textId="079ECE50" w:rsidR="004A6D78" w:rsidRPr="00CE191B" w:rsidRDefault="004A6D78" w:rsidP="00CE191B">
      <w:pPr>
        <w:spacing w:before="80" w:line="252" w:lineRule="auto"/>
        <w:jc w:val="center"/>
        <w:rPr>
          <w:rFonts w:asciiTheme="majorHAnsi" w:hAnsiTheme="majorHAnsi" w:cstheme="majorHAnsi"/>
          <w:bCs/>
          <w:color w:val="000000" w:themeColor="text1"/>
          <w:sz w:val="26"/>
          <w:szCs w:val="26"/>
          <w:vertAlign w:val="superscript"/>
          <w:lang w:val="it-IT"/>
        </w:rPr>
      </w:pPr>
      <w:bookmarkStart w:id="121" w:name="_Toc399941802"/>
      <w:bookmarkStart w:id="122" w:name="_Toc399947681"/>
      <w:r w:rsidRPr="00CE191B">
        <w:rPr>
          <w:rFonts w:asciiTheme="majorHAnsi" w:hAnsiTheme="majorHAnsi" w:cstheme="majorHAnsi"/>
          <w:b/>
          <w:bCs/>
          <w:color w:val="000000" w:themeColor="text1"/>
          <w:sz w:val="26"/>
          <w:szCs w:val="26"/>
          <w:lang w:val="it-IT"/>
        </w:rPr>
        <w:t>THỎA THUẬN LIÊN DANH</w:t>
      </w:r>
      <w:bookmarkEnd w:id="121"/>
      <w:bookmarkEnd w:id="122"/>
    </w:p>
    <w:p w14:paraId="1F545CD2" w14:textId="77777777" w:rsidR="004A6D78" w:rsidRPr="00CE191B" w:rsidRDefault="004A6D78" w:rsidP="00CE191B">
      <w:pPr>
        <w:autoSpaceDE/>
        <w:autoSpaceDN/>
        <w:spacing w:before="80" w:line="252" w:lineRule="auto"/>
        <w:ind w:firstLine="720"/>
        <w:jc w:val="both"/>
        <w:rPr>
          <w:rFonts w:asciiTheme="majorHAnsi" w:hAnsiTheme="majorHAnsi" w:cstheme="majorHAnsi"/>
          <w:color w:val="000000" w:themeColor="text1"/>
          <w:sz w:val="26"/>
          <w:szCs w:val="26"/>
          <w:lang w:val="it-IT"/>
        </w:rPr>
      </w:pPr>
      <w:r w:rsidRPr="00CE191B">
        <w:rPr>
          <w:rFonts w:asciiTheme="majorHAnsi" w:hAnsiTheme="majorHAnsi" w:cstheme="majorHAnsi"/>
          <w:color w:val="000000" w:themeColor="text1"/>
          <w:sz w:val="26"/>
          <w:szCs w:val="26"/>
          <w:u w:val="single"/>
          <w:lang w:val="it-IT"/>
        </w:rPr>
        <w:tab/>
        <w:t xml:space="preserve"> </w:t>
      </w:r>
      <w:r w:rsidRPr="00CE191B">
        <w:rPr>
          <w:rFonts w:asciiTheme="majorHAnsi" w:hAnsiTheme="majorHAnsi" w:cstheme="majorHAnsi"/>
          <w:color w:val="000000" w:themeColor="text1"/>
          <w:sz w:val="26"/>
          <w:szCs w:val="26"/>
          <w:lang w:val="it-IT"/>
        </w:rPr>
        <w:t xml:space="preserve">, ngày </w:t>
      </w:r>
      <w:r w:rsidRPr="00CE191B">
        <w:rPr>
          <w:rFonts w:asciiTheme="majorHAnsi" w:hAnsiTheme="majorHAnsi" w:cstheme="majorHAnsi"/>
          <w:color w:val="000000" w:themeColor="text1"/>
          <w:sz w:val="26"/>
          <w:szCs w:val="26"/>
          <w:u w:val="single"/>
          <w:lang w:val="it-IT"/>
        </w:rPr>
        <w:tab/>
      </w:r>
      <w:r w:rsidRPr="00CE191B">
        <w:rPr>
          <w:rFonts w:asciiTheme="majorHAnsi" w:hAnsiTheme="majorHAnsi" w:cstheme="majorHAnsi"/>
          <w:color w:val="000000" w:themeColor="text1"/>
          <w:sz w:val="26"/>
          <w:szCs w:val="26"/>
          <w:lang w:val="it-IT"/>
        </w:rPr>
        <w:t xml:space="preserve"> tháng </w:t>
      </w:r>
      <w:r w:rsidRPr="00CE191B">
        <w:rPr>
          <w:rFonts w:asciiTheme="majorHAnsi" w:hAnsiTheme="majorHAnsi" w:cstheme="majorHAnsi"/>
          <w:color w:val="000000" w:themeColor="text1"/>
          <w:sz w:val="26"/>
          <w:szCs w:val="26"/>
          <w:u w:val="single"/>
          <w:lang w:val="it-IT"/>
        </w:rPr>
        <w:tab/>
      </w:r>
      <w:r w:rsidRPr="00CE191B">
        <w:rPr>
          <w:rFonts w:asciiTheme="majorHAnsi" w:hAnsiTheme="majorHAnsi" w:cstheme="majorHAnsi"/>
          <w:color w:val="000000" w:themeColor="text1"/>
          <w:sz w:val="26"/>
          <w:szCs w:val="26"/>
          <w:lang w:val="it-IT"/>
        </w:rPr>
        <w:t xml:space="preserve"> năm </w:t>
      </w:r>
      <w:r w:rsidRPr="00CE191B">
        <w:rPr>
          <w:rFonts w:asciiTheme="majorHAnsi" w:hAnsiTheme="majorHAnsi" w:cstheme="majorHAnsi"/>
          <w:color w:val="000000" w:themeColor="text1"/>
          <w:sz w:val="26"/>
          <w:szCs w:val="26"/>
          <w:u w:val="single"/>
          <w:lang w:val="it-IT"/>
        </w:rPr>
        <w:tab/>
      </w:r>
      <w:r w:rsidRPr="00CE191B">
        <w:rPr>
          <w:rFonts w:asciiTheme="majorHAnsi" w:hAnsiTheme="majorHAnsi" w:cstheme="majorHAnsi"/>
          <w:color w:val="000000" w:themeColor="text1"/>
          <w:sz w:val="26"/>
          <w:szCs w:val="26"/>
          <w:u w:val="single"/>
          <w:lang w:val="it-IT"/>
        </w:rPr>
        <w:tab/>
      </w:r>
    </w:p>
    <w:p w14:paraId="02799A04" w14:textId="77777777" w:rsidR="004A6D78" w:rsidRPr="00CE191B" w:rsidRDefault="004A6D78" w:rsidP="00CE191B">
      <w:pPr>
        <w:autoSpaceDE/>
        <w:autoSpaceDN/>
        <w:spacing w:before="80" w:line="252" w:lineRule="auto"/>
        <w:ind w:firstLine="720"/>
        <w:jc w:val="both"/>
        <w:rPr>
          <w:rFonts w:asciiTheme="majorHAnsi" w:hAnsiTheme="majorHAnsi" w:cstheme="majorHAnsi"/>
          <w:color w:val="000000" w:themeColor="text1"/>
          <w:sz w:val="26"/>
          <w:szCs w:val="26"/>
          <w:lang w:val="it-IT"/>
        </w:rPr>
      </w:pPr>
    </w:p>
    <w:p w14:paraId="0E164800" w14:textId="77777777" w:rsidR="004A6D78" w:rsidRPr="00CE191B" w:rsidRDefault="004A6D78" w:rsidP="00CE191B">
      <w:pPr>
        <w:autoSpaceDE/>
        <w:autoSpaceDN/>
        <w:spacing w:before="80" w:line="252" w:lineRule="auto"/>
        <w:ind w:firstLine="720"/>
        <w:jc w:val="both"/>
        <w:rPr>
          <w:rFonts w:asciiTheme="majorHAnsi" w:hAnsiTheme="majorHAnsi" w:cstheme="majorHAnsi"/>
          <w:i/>
          <w:color w:val="000000" w:themeColor="text1"/>
          <w:sz w:val="26"/>
          <w:szCs w:val="26"/>
          <w:lang w:val="it-IT"/>
        </w:rPr>
      </w:pPr>
      <w:r w:rsidRPr="00CE191B">
        <w:rPr>
          <w:rFonts w:asciiTheme="majorHAnsi" w:hAnsiTheme="majorHAnsi" w:cstheme="majorHAnsi"/>
          <w:color w:val="000000" w:themeColor="text1"/>
          <w:sz w:val="26"/>
          <w:szCs w:val="26"/>
          <w:lang w:val="it-IT"/>
        </w:rPr>
        <w:t xml:space="preserve">Gói thầu: </w:t>
      </w:r>
      <w:r w:rsidRPr="00CE191B">
        <w:rPr>
          <w:rFonts w:asciiTheme="majorHAnsi" w:hAnsiTheme="majorHAnsi" w:cstheme="majorHAnsi"/>
          <w:color w:val="000000" w:themeColor="text1"/>
          <w:sz w:val="26"/>
          <w:szCs w:val="26"/>
          <w:u w:val="single"/>
          <w:lang w:val="it-IT"/>
        </w:rPr>
        <w:tab/>
      </w:r>
      <w:r w:rsidRPr="00CE191B">
        <w:rPr>
          <w:rFonts w:asciiTheme="majorHAnsi" w:hAnsiTheme="majorHAnsi" w:cstheme="majorHAnsi"/>
          <w:color w:val="000000" w:themeColor="text1"/>
          <w:sz w:val="26"/>
          <w:szCs w:val="26"/>
          <w:u w:val="single"/>
          <w:lang w:val="it-IT"/>
        </w:rPr>
        <w:tab/>
      </w:r>
      <w:r w:rsidRPr="00CE191B">
        <w:rPr>
          <w:rFonts w:asciiTheme="majorHAnsi" w:hAnsiTheme="majorHAnsi" w:cstheme="majorHAnsi"/>
          <w:color w:val="000000" w:themeColor="text1"/>
          <w:sz w:val="26"/>
          <w:szCs w:val="26"/>
          <w:u w:val="single"/>
          <w:lang w:val="it-IT"/>
        </w:rPr>
        <w:tab/>
      </w:r>
      <w:r w:rsidRPr="00CE191B">
        <w:rPr>
          <w:rFonts w:asciiTheme="majorHAnsi" w:hAnsiTheme="majorHAnsi" w:cstheme="majorHAnsi"/>
          <w:color w:val="000000" w:themeColor="text1"/>
          <w:sz w:val="26"/>
          <w:szCs w:val="26"/>
          <w:lang w:val="it-IT"/>
        </w:rPr>
        <w:t xml:space="preserve"> </w:t>
      </w:r>
      <w:r w:rsidRPr="00CE191B">
        <w:rPr>
          <w:rFonts w:asciiTheme="majorHAnsi" w:hAnsiTheme="majorHAnsi" w:cstheme="majorHAnsi"/>
          <w:i/>
          <w:color w:val="000000" w:themeColor="text1"/>
          <w:sz w:val="26"/>
          <w:szCs w:val="26"/>
          <w:lang w:val="it-IT"/>
        </w:rPr>
        <w:t>[Ghi tên gói thầu]</w:t>
      </w:r>
    </w:p>
    <w:p w14:paraId="07D4D27E" w14:textId="77777777" w:rsidR="004A6D78" w:rsidRPr="00CE191B" w:rsidRDefault="004A6D78" w:rsidP="00CE191B">
      <w:pPr>
        <w:autoSpaceDE/>
        <w:autoSpaceDN/>
        <w:spacing w:before="80" w:line="252" w:lineRule="auto"/>
        <w:ind w:firstLine="720"/>
        <w:jc w:val="both"/>
        <w:rPr>
          <w:rFonts w:asciiTheme="majorHAnsi" w:hAnsiTheme="majorHAnsi" w:cstheme="majorHAnsi"/>
          <w:color w:val="000000" w:themeColor="text1"/>
          <w:sz w:val="26"/>
          <w:szCs w:val="26"/>
          <w:lang w:val="fr-FR"/>
        </w:rPr>
      </w:pPr>
    </w:p>
    <w:p w14:paraId="0A9BCF85" w14:textId="29F8EEF9" w:rsidR="004A6D78" w:rsidRPr="00CE191B" w:rsidRDefault="004A6D78" w:rsidP="00CE191B">
      <w:pPr>
        <w:autoSpaceDE/>
        <w:autoSpaceDN/>
        <w:spacing w:before="80" w:line="252" w:lineRule="auto"/>
        <w:ind w:firstLine="720"/>
        <w:jc w:val="both"/>
        <w:rPr>
          <w:rFonts w:asciiTheme="majorHAnsi" w:hAnsiTheme="majorHAnsi" w:cstheme="majorHAnsi"/>
          <w:i/>
          <w:color w:val="000000" w:themeColor="text1"/>
          <w:sz w:val="26"/>
          <w:szCs w:val="26"/>
          <w:lang w:val="fr-FR"/>
        </w:rPr>
      </w:pPr>
      <w:r w:rsidRPr="00CE191B">
        <w:rPr>
          <w:rFonts w:asciiTheme="majorHAnsi" w:hAnsiTheme="majorHAnsi" w:cstheme="majorHAnsi"/>
          <w:color w:val="000000" w:themeColor="text1"/>
          <w:sz w:val="26"/>
          <w:szCs w:val="26"/>
          <w:lang w:val="fr-FR"/>
        </w:rPr>
        <w:t>Căn cứ</w:t>
      </w:r>
      <w:r w:rsidRPr="00CE191B">
        <w:rPr>
          <w:rFonts w:asciiTheme="majorHAnsi" w:hAnsiTheme="majorHAnsi" w:cstheme="majorHAnsi"/>
          <w:i/>
          <w:color w:val="000000" w:themeColor="text1"/>
          <w:sz w:val="26"/>
          <w:szCs w:val="26"/>
          <w:vertAlign w:val="superscript"/>
          <w:lang w:val="fr-FR"/>
        </w:rPr>
        <w:t xml:space="preserve"> </w:t>
      </w:r>
      <w:r w:rsidRPr="00CE191B">
        <w:rPr>
          <w:rFonts w:asciiTheme="majorHAnsi" w:hAnsiTheme="majorHAnsi" w:cstheme="majorHAnsi"/>
          <w:color w:val="000000" w:themeColor="text1"/>
          <w:sz w:val="26"/>
          <w:szCs w:val="26"/>
          <w:u w:val="single"/>
          <w:lang w:val="fr-FR"/>
        </w:rPr>
        <w:tab/>
      </w:r>
      <w:r w:rsidRPr="00CE191B">
        <w:rPr>
          <w:rFonts w:asciiTheme="majorHAnsi" w:hAnsiTheme="majorHAnsi" w:cstheme="majorHAnsi"/>
          <w:color w:val="000000" w:themeColor="text1"/>
          <w:sz w:val="26"/>
          <w:szCs w:val="26"/>
          <w:u w:val="single"/>
          <w:lang w:val="fr-FR"/>
        </w:rPr>
        <w:tab/>
      </w:r>
      <w:r w:rsidRPr="00CE191B">
        <w:rPr>
          <w:rFonts w:asciiTheme="majorHAnsi" w:hAnsiTheme="majorHAnsi" w:cstheme="majorHAnsi"/>
          <w:i/>
          <w:color w:val="000000" w:themeColor="text1"/>
          <w:sz w:val="26"/>
          <w:szCs w:val="26"/>
          <w:lang w:val="fr-FR"/>
        </w:rPr>
        <w:t xml:space="preserve"> [Luật đấu thầu số </w:t>
      </w:r>
      <w:r w:rsidR="008E7815" w:rsidRPr="00CE191B">
        <w:rPr>
          <w:rFonts w:asciiTheme="majorHAnsi" w:hAnsiTheme="majorHAnsi" w:cstheme="majorHAnsi"/>
          <w:i/>
          <w:color w:val="000000" w:themeColor="text1"/>
          <w:sz w:val="26"/>
          <w:szCs w:val="26"/>
          <w:lang w:val="fr-FR"/>
        </w:rPr>
        <w:t>22</w:t>
      </w:r>
      <w:r w:rsidRPr="00CE191B">
        <w:rPr>
          <w:rFonts w:asciiTheme="majorHAnsi" w:hAnsiTheme="majorHAnsi" w:cstheme="majorHAnsi"/>
          <w:i/>
          <w:color w:val="000000" w:themeColor="text1"/>
          <w:sz w:val="26"/>
          <w:szCs w:val="26"/>
          <w:lang w:val="fr-FR"/>
        </w:rPr>
        <w:t>/20</w:t>
      </w:r>
      <w:r w:rsidR="008E7815" w:rsidRPr="00CE191B">
        <w:rPr>
          <w:rFonts w:asciiTheme="majorHAnsi" w:hAnsiTheme="majorHAnsi" w:cstheme="majorHAnsi"/>
          <w:i/>
          <w:color w:val="000000" w:themeColor="text1"/>
          <w:sz w:val="26"/>
          <w:szCs w:val="26"/>
          <w:lang w:val="fr-FR"/>
        </w:rPr>
        <w:t>2</w:t>
      </w:r>
      <w:r w:rsidRPr="00CE191B">
        <w:rPr>
          <w:rFonts w:asciiTheme="majorHAnsi" w:hAnsiTheme="majorHAnsi" w:cstheme="majorHAnsi"/>
          <w:i/>
          <w:color w:val="000000" w:themeColor="text1"/>
          <w:sz w:val="26"/>
          <w:szCs w:val="26"/>
          <w:lang w:val="fr-FR"/>
        </w:rPr>
        <w:t>3/QH1</w:t>
      </w:r>
      <w:r w:rsidR="008E7815" w:rsidRPr="00CE191B">
        <w:rPr>
          <w:rFonts w:asciiTheme="majorHAnsi" w:hAnsiTheme="majorHAnsi" w:cstheme="majorHAnsi"/>
          <w:i/>
          <w:color w:val="000000" w:themeColor="text1"/>
          <w:sz w:val="26"/>
          <w:szCs w:val="26"/>
          <w:lang w:val="fr-FR"/>
        </w:rPr>
        <w:t>5</w:t>
      </w:r>
      <w:r w:rsidRPr="00CE191B">
        <w:rPr>
          <w:rFonts w:asciiTheme="majorHAnsi" w:hAnsiTheme="majorHAnsi" w:cstheme="majorHAnsi"/>
          <w:i/>
          <w:color w:val="000000" w:themeColor="text1"/>
          <w:sz w:val="26"/>
          <w:szCs w:val="26"/>
          <w:lang w:val="fr-FR"/>
        </w:rPr>
        <w:t xml:space="preserve"> ngày 2</w:t>
      </w:r>
      <w:r w:rsidR="008E7815" w:rsidRPr="00CE191B">
        <w:rPr>
          <w:rFonts w:asciiTheme="majorHAnsi" w:hAnsiTheme="majorHAnsi" w:cstheme="majorHAnsi"/>
          <w:i/>
          <w:color w:val="000000" w:themeColor="text1"/>
          <w:sz w:val="26"/>
          <w:szCs w:val="26"/>
          <w:lang w:val="fr-FR"/>
        </w:rPr>
        <w:t>3</w:t>
      </w:r>
      <w:r w:rsidRPr="00CE191B">
        <w:rPr>
          <w:rFonts w:asciiTheme="majorHAnsi" w:hAnsiTheme="majorHAnsi" w:cstheme="majorHAnsi"/>
          <w:i/>
          <w:color w:val="000000" w:themeColor="text1"/>
          <w:sz w:val="26"/>
          <w:szCs w:val="26"/>
          <w:lang w:val="fr-FR"/>
        </w:rPr>
        <w:t>/</w:t>
      </w:r>
      <w:r w:rsidR="00736EEA" w:rsidRPr="00CE191B">
        <w:rPr>
          <w:rFonts w:asciiTheme="majorHAnsi" w:hAnsiTheme="majorHAnsi" w:cstheme="majorHAnsi"/>
          <w:i/>
          <w:color w:val="000000" w:themeColor="text1"/>
          <w:sz w:val="26"/>
          <w:szCs w:val="26"/>
          <w:lang w:val="fr-FR"/>
        </w:rPr>
        <w:t>6</w:t>
      </w:r>
      <w:r w:rsidRPr="00CE191B">
        <w:rPr>
          <w:rFonts w:asciiTheme="majorHAnsi" w:hAnsiTheme="majorHAnsi" w:cstheme="majorHAnsi"/>
          <w:i/>
          <w:color w:val="000000" w:themeColor="text1"/>
          <w:sz w:val="26"/>
          <w:szCs w:val="26"/>
          <w:lang w:val="fr-FR"/>
        </w:rPr>
        <w:t>/20</w:t>
      </w:r>
      <w:r w:rsidR="00736EEA" w:rsidRPr="00CE191B">
        <w:rPr>
          <w:rFonts w:asciiTheme="majorHAnsi" w:hAnsiTheme="majorHAnsi" w:cstheme="majorHAnsi"/>
          <w:i/>
          <w:color w:val="000000" w:themeColor="text1"/>
          <w:sz w:val="26"/>
          <w:szCs w:val="26"/>
          <w:lang w:val="fr-FR"/>
        </w:rPr>
        <w:t>2</w:t>
      </w:r>
      <w:r w:rsidRPr="00CE191B">
        <w:rPr>
          <w:rFonts w:asciiTheme="majorHAnsi" w:hAnsiTheme="majorHAnsi" w:cstheme="majorHAnsi"/>
          <w:i/>
          <w:color w:val="000000" w:themeColor="text1"/>
          <w:sz w:val="26"/>
          <w:szCs w:val="26"/>
          <w:lang w:val="fr-FR"/>
        </w:rPr>
        <w:t>3 của Quốc hội];</w:t>
      </w:r>
    </w:p>
    <w:p w14:paraId="1674C715" w14:textId="7ED5C7BC" w:rsidR="004A6D78" w:rsidRPr="00CE191B" w:rsidRDefault="004A6D78" w:rsidP="00CE191B">
      <w:pPr>
        <w:autoSpaceDE/>
        <w:autoSpaceDN/>
        <w:spacing w:before="80" w:line="252" w:lineRule="auto"/>
        <w:ind w:firstLine="720"/>
        <w:jc w:val="both"/>
        <w:rPr>
          <w:rFonts w:asciiTheme="majorHAnsi" w:hAnsiTheme="majorHAnsi" w:cstheme="majorHAnsi"/>
          <w:color w:val="000000" w:themeColor="text1"/>
          <w:sz w:val="26"/>
          <w:szCs w:val="26"/>
          <w:u w:val="single"/>
          <w:lang w:val="fr-FR"/>
        </w:rPr>
      </w:pPr>
      <w:r w:rsidRPr="00CE191B">
        <w:rPr>
          <w:rFonts w:asciiTheme="majorHAnsi" w:hAnsiTheme="majorHAnsi" w:cstheme="majorHAnsi"/>
          <w:color w:val="000000" w:themeColor="text1"/>
          <w:sz w:val="26"/>
          <w:szCs w:val="26"/>
          <w:lang w:val="fr-FR"/>
        </w:rPr>
        <w:t>Căn cứ</w:t>
      </w:r>
      <w:r w:rsidRPr="00CE191B">
        <w:rPr>
          <w:rFonts w:asciiTheme="majorHAnsi" w:hAnsiTheme="majorHAnsi" w:cstheme="majorHAnsi"/>
          <w:color w:val="000000" w:themeColor="text1"/>
          <w:sz w:val="26"/>
          <w:szCs w:val="26"/>
          <w:u w:val="single"/>
          <w:lang w:val="fr-FR"/>
        </w:rPr>
        <w:tab/>
      </w:r>
      <w:r w:rsidRPr="00CE191B">
        <w:rPr>
          <w:rFonts w:asciiTheme="majorHAnsi" w:hAnsiTheme="majorHAnsi" w:cstheme="majorHAnsi"/>
          <w:color w:val="000000" w:themeColor="text1"/>
          <w:sz w:val="26"/>
          <w:szCs w:val="26"/>
          <w:u w:val="single"/>
          <w:lang w:val="fr-FR"/>
        </w:rPr>
        <w:tab/>
      </w:r>
      <w:r w:rsidRPr="00CE191B">
        <w:rPr>
          <w:rFonts w:asciiTheme="majorHAnsi" w:hAnsiTheme="majorHAnsi" w:cstheme="majorHAnsi"/>
          <w:i/>
          <w:color w:val="000000" w:themeColor="text1"/>
          <w:sz w:val="26"/>
          <w:szCs w:val="26"/>
          <w:lang w:val="fr-FR"/>
        </w:rPr>
        <w:t xml:space="preserve"> [Nghị định số </w:t>
      </w:r>
      <w:r w:rsidR="00736EEA" w:rsidRPr="00CE191B">
        <w:rPr>
          <w:rFonts w:asciiTheme="majorHAnsi" w:hAnsiTheme="majorHAnsi" w:cstheme="majorHAnsi"/>
          <w:i/>
          <w:color w:val="000000" w:themeColor="text1"/>
          <w:sz w:val="26"/>
          <w:szCs w:val="26"/>
          <w:lang w:val="fr-FR"/>
        </w:rPr>
        <w:t>24</w:t>
      </w:r>
      <w:r w:rsidRPr="00CE191B">
        <w:rPr>
          <w:rFonts w:asciiTheme="majorHAnsi" w:hAnsiTheme="majorHAnsi" w:cstheme="majorHAnsi"/>
          <w:i/>
          <w:color w:val="000000" w:themeColor="text1"/>
          <w:sz w:val="26"/>
          <w:szCs w:val="26"/>
          <w:lang w:val="fr-FR"/>
        </w:rPr>
        <w:t>/20</w:t>
      </w:r>
      <w:r w:rsidR="00736EEA" w:rsidRPr="00CE191B">
        <w:rPr>
          <w:rFonts w:asciiTheme="majorHAnsi" w:hAnsiTheme="majorHAnsi" w:cstheme="majorHAnsi"/>
          <w:i/>
          <w:color w:val="000000" w:themeColor="text1"/>
          <w:sz w:val="26"/>
          <w:szCs w:val="26"/>
          <w:lang w:val="fr-FR"/>
        </w:rPr>
        <w:t>2</w:t>
      </w:r>
      <w:r w:rsidRPr="00CE191B">
        <w:rPr>
          <w:rFonts w:asciiTheme="majorHAnsi" w:hAnsiTheme="majorHAnsi" w:cstheme="majorHAnsi"/>
          <w:i/>
          <w:color w:val="000000" w:themeColor="text1"/>
          <w:sz w:val="26"/>
          <w:szCs w:val="26"/>
          <w:lang w:val="fr-FR"/>
        </w:rPr>
        <w:t>4/NĐ-CP ngày 2</w:t>
      </w:r>
      <w:r w:rsidR="00736EEA" w:rsidRPr="00CE191B">
        <w:rPr>
          <w:rFonts w:asciiTheme="majorHAnsi" w:hAnsiTheme="majorHAnsi" w:cstheme="majorHAnsi"/>
          <w:i/>
          <w:color w:val="000000" w:themeColor="text1"/>
          <w:sz w:val="26"/>
          <w:szCs w:val="26"/>
          <w:lang w:val="fr-FR"/>
        </w:rPr>
        <w:t>7</w:t>
      </w:r>
      <w:r w:rsidRPr="00CE191B">
        <w:rPr>
          <w:rFonts w:asciiTheme="majorHAnsi" w:hAnsiTheme="majorHAnsi" w:cstheme="majorHAnsi"/>
          <w:i/>
          <w:color w:val="000000" w:themeColor="text1"/>
          <w:sz w:val="26"/>
          <w:szCs w:val="26"/>
          <w:lang w:val="fr-FR"/>
        </w:rPr>
        <w:t>/</w:t>
      </w:r>
      <w:r w:rsidR="00736EEA" w:rsidRPr="00CE191B">
        <w:rPr>
          <w:rFonts w:asciiTheme="majorHAnsi" w:hAnsiTheme="majorHAnsi" w:cstheme="majorHAnsi"/>
          <w:i/>
          <w:color w:val="000000" w:themeColor="text1"/>
          <w:sz w:val="26"/>
          <w:szCs w:val="26"/>
          <w:lang w:val="fr-FR"/>
        </w:rPr>
        <w:t>02</w:t>
      </w:r>
      <w:r w:rsidRPr="00CE191B">
        <w:rPr>
          <w:rFonts w:asciiTheme="majorHAnsi" w:hAnsiTheme="majorHAnsi" w:cstheme="majorHAnsi"/>
          <w:i/>
          <w:color w:val="000000" w:themeColor="text1"/>
          <w:sz w:val="26"/>
          <w:szCs w:val="26"/>
          <w:lang w:val="fr-FR"/>
        </w:rPr>
        <w:t>/20</w:t>
      </w:r>
      <w:r w:rsidR="00736EEA" w:rsidRPr="00CE191B">
        <w:rPr>
          <w:rFonts w:asciiTheme="majorHAnsi" w:hAnsiTheme="majorHAnsi" w:cstheme="majorHAnsi"/>
          <w:i/>
          <w:color w:val="000000" w:themeColor="text1"/>
          <w:sz w:val="26"/>
          <w:szCs w:val="26"/>
          <w:lang w:val="fr-FR"/>
        </w:rPr>
        <w:t>2</w:t>
      </w:r>
      <w:r w:rsidRPr="00CE191B">
        <w:rPr>
          <w:rFonts w:asciiTheme="majorHAnsi" w:hAnsiTheme="majorHAnsi" w:cstheme="majorHAnsi"/>
          <w:i/>
          <w:color w:val="000000" w:themeColor="text1"/>
          <w:sz w:val="26"/>
          <w:szCs w:val="26"/>
          <w:lang w:val="fr-FR"/>
        </w:rPr>
        <w:t>4 của Chính phủ về hướng dẫn thi hành Luật đấu thầu về lựa chọn nhà thầu];</w:t>
      </w:r>
    </w:p>
    <w:p w14:paraId="19063916" w14:textId="308BA43B" w:rsidR="004A6D78" w:rsidRPr="00CE191B" w:rsidRDefault="004A6D78" w:rsidP="00CE191B">
      <w:pPr>
        <w:autoSpaceDE/>
        <w:autoSpaceDN/>
        <w:spacing w:before="80" w:line="252" w:lineRule="auto"/>
        <w:ind w:firstLine="720"/>
        <w:jc w:val="both"/>
        <w:rPr>
          <w:rFonts w:asciiTheme="majorHAnsi" w:hAnsiTheme="majorHAnsi" w:cstheme="majorHAnsi"/>
          <w:color w:val="000000" w:themeColor="text1"/>
          <w:sz w:val="26"/>
          <w:szCs w:val="26"/>
          <w:u w:val="single"/>
          <w:lang w:val="fr-FR"/>
        </w:rPr>
      </w:pPr>
      <w:r w:rsidRPr="00CE191B">
        <w:rPr>
          <w:rFonts w:asciiTheme="majorHAnsi" w:hAnsiTheme="majorHAnsi" w:cstheme="majorHAnsi"/>
          <w:color w:val="000000" w:themeColor="text1"/>
          <w:sz w:val="26"/>
          <w:szCs w:val="26"/>
          <w:lang w:val="fr-FR"/>
        </w:rPr>
        <w:t>Căn cứ</w:t>
      </w:r>
      <w:r w:rsidRPr="00CE191B">
        <w:rPr>
          <w:rFonts w:asciiTheme="majorHAnsi" w:hAnsiTheme="majorHAnsi" w:cstheme="majorHAnsi"/>
          <w:i/>
          <w:color w:val="000000" w:themeColor="text1"/>
          <w:sz w:val="26"/>
          <w:szCs w:val="26"/>
          <w:lang w:val="fr-FR"/>
        </w:rPr>
        <w:t xml:space="preserve"> </w:t>
      </w:r>
      <w:r w:rsidR="00DF1E17" w:rsidRPr="00CE191B">
        <w:rPr>
          <w:rFonts w:asciiTheme="majorHAnsi" w:hAnsiTheme="majorHAnsi" w:cstheme="majorHAnsi"/>
          <w:color w:val="000000" w:themeColor="text1"/>
          <w:sz w:val="26"/>
          <w:szCs w:val="26"/>
          <w:lang w:val="fr-FR"/>
        </w:rPr>
        <w:t>hồ sơ yêu cầu</w:t>
      </w:r>
      <w:r w:rsidRPr="00CE191B">
        <w:rPr>
          <w:rFonts w:asciiTheme="majorHAnsi" w:hAnsiTheme="majorHAnsi" w:cstheme="majorHAnsi"/>
          <w:color w:val="000000" w:themeColor="text1"/>
          <w:sz w:val="26"/>
          <w:szCs w:val="26"/>
          <w:lang w:val="fr-FR"/>
        </w:rPr>
        <w:t xml:space="preserve"> gói thầu _______ </w:t>
      </w:r>
      <w:r w:rsidRPr="00CE191B">
        <w:rPr>
          <w:rFonts w:asciiTheme="majorHAnsi" w:hAnsiTheme="majorHAnsi" w:cstheme="majorHAnsi"/>
          <w:i/>
          <w:color w:val="000000" w:themeColor="text1"/>
          <w:sz w:val="26"/>
          <w:szCs w:val="26"/>
          <w:lang w:val="fr-FR"/>
        </w:rPr>
        <w:t>[Ghi tên gói thầu]</w:t>
      </w:r>
      <w:r w:rsidRPr="00CE191B">
        <w:rPr>
          <w:rFonts w:asciiTheme="majorHAnsi" w:hAnsiTheme="majorHAnsi" w:cstheme="majorHAnsi"/>
          <w:color w:val="000000" w:themeColor="text1"/>
          <w:sz w:val="26"/>
          <w:szCs w:val="26"/>
          <w:lang w:val="fr-FR"/>
        </w:rPr>
        <w:t xml:space="preserve"> ngày ___ tháng ____ năm ____ </w:t>
      </w:r>
      <w:r w:rsidRPr="00CE191B">
        <w:rPr>
          <w:rFonts w:asciiTheme="majorHAnsi" w:hAnsiTheme="majorHAnsi" w:cstheme="majorHAnsi"/>
          <w:i/>
          <w:color w:val="000000" w:themeColor="text1"/>
          <w:sz w:val="26"/>
          <w:szCs w:val="26"/>
          <w:lang w:val="fr-FR"/>
        </w:rPr>
        <w:t>[ngày được ghi trên HSYC];</w:t>
      </w:r>
    </w:p>
    <w:p w14:paraId="1EC8CD46" w14:textId="77777777" w:rsidR="004A6D78" w:rsidRPr="00CE191B" w:rsidRDefault="004A6D78" w:rsidP="00CE191B">
      <w:pPr>
        <w:autoSpaceDE/>
        <w:autoSpaceDN/>
        <w:spacing w:before="80" w:line="252" w:lineRule="auto"/>
        <w:ind w:firstLine="720"/>
        <w:jc w:val="both"/>
        <w:rPr>
          <w:rFonts w:asciiTheme="majorHAnsi" w:hAnsiTheme="majorHAnsi" w:cstheme="majorHAnsi"/>
          <w:color w:val="000000" w:themeColor="text1"/>
          <w:sz w:val="26"/>
          <w:szCs w:val="26"/>
          <w:lang w:val="fr-FR"/>
        </w:rPr>
      </w:pPr>
      <w:r w:rsidRPr="00CE191B">
        <w:rPr>
          <w:rFonts w:asciiTheme="majorHAnsi" w:hAnsiTheme="majorHAnsi" w:cstheme="majorHAnsi"/>
          <w:color w:val="000000" w:themeColor="text1"/>
          <w:sz w:val="26"/>
          <w:szCs w:val="26"/>
          <w:lang w:val="fr-FR"/>
        </w:rPr>
        <w:t>Chúng tôi, đại diện cho các bên ký thỏa thuận liên danh, gồm có:</w:t>
      </w:r>
    </w:p>
    <w:p w14:paraId="1877A676" w14:textId="77777777" w:rsidR="004A6D78" w:rsidRPr="00CE191B" w:rsidRDefault="004A6D78" w:rsidP="00CE191B">
      <w:pPr>
        <w:autoSpaceDE/>
        <w:autoSpaceDN/>
        <w:spacing w:before="80" w:line="252" w:lineRule="auto"/>
        <w:ind w:firstLine="720"/>
        <w:jc w:val="both"/>
        <w:rPr>
          <w:rFonts w:asciiTheme="majorHAnsi" w:hAnsiTheme="majorHAnsi" w:cstheme="majorHAnsi"/>
          <w:color w:val="000000" w:themeColor="text1"/>
          <w:sz w:val="26"/>
          <w:szCs w:val="26"/>
          <w:lang w:val="fr-FR"/>
        </w:rPr>
      </w:pPr>
    </w:p>
    <w:p w14:paraId="4139C0E7" w14:textId="77777777" w:rsidR="004A6D78" w:rsidRPr="00CE191B" w:rsidRDefault="004A6D78" w:rsidP="00CE191B">
      <w:pPr>
        <w:autoSpaceDE/>
        <w:autoSpaceDN/>
        <w:spacing w:before="80" w:line="252" w:lineRule="auto"/>
        <w:jc w:val="both"/>
        <w:rPr>
          <w:rFonts w:asciiTheme="majorHAnsi" w:hAnsiTheme="majorHAnsi" w:cstheme="majorHAnsi"/>
          <w:color w:val="000000" w:themeColor="text1"/>
          <w:sz w:val="26"/>
          <w:szCs w:val="26"/>
          <w:lang w:val="sv-SE"/>
        </w:rPr>
      </w:pPr>
      <w:r w:rsidRPr="00CE191B">
        <w:rPr>
          <w:rFonts w:asciiTheme="majorHAnsi" w:hAnsiTheme="majorHAnsi" w:cstheme="majorHAnsi"/>
          <w:b/>
          <w:color w:val="000000" w:themeColor="text1"/>
          <w:sz w:val="26"/>
          <w:szCs w:val="26"/>
          <w:lang w:val="sv-SE"/>
        </w:rPr>
        <w:t>Tên thành viên liên danh</w:t>
      </w:r>
      <w:r w:rsidRPr="00CE191B">
        <w:rPr>
          <w:rFonts w:asciiTheme="majorHAnsi" w:hAnsiTheme="majorHAnsi" w:cstheme="majorHAnsi"/>
          <w:color w:val="000000" w:themeColor="text1"/>
          <w:sz w:val="26"/>
          <w:szCs w:val="26"/>
          <w:lang w:val="sv-SE"/>
        </w:rPr>
        <w:t xml:space="preserve"> </w:t>
      </w:r>
      <w:r w:rsidRPr="00CE191B">
        <w:rPr>
          <w:rFonts w:asciiTheme="majorHAnsi" w:hAnsiTheme="majorHAnsi" w:cstheme="majorHAnsi"/>
          <w:color w:val="000000" w:themeColor="text1"/>
          <w:sz w:val="26"/>
          <w:szCs w:val="26"/>
          <w:lang w:val="fr-FR"/>
        </w:rPr>
        <w:t xml:space="preserve">____ </w:t>
      </w:r>
      <w:r w:rsidRPr="00CE191B">
        <w:rPr>
          <w:rFonts w:asciiTheme="majorHAnsi" w:hAnsiTheme="majorHAnsi" w:cstheme="majorHAnsi"/>
          <w:i/>
          <w:color w:val="000000" w:themeColor="text1"/>
          <w:sz w:val="26"/>
          <w:szCs w:val="26"/>
          <w:lang w:val="sv-SE"/>
        </w:rPr>
        <w:t>[Ghi tên từng thành viên liên danh]</w:t>
      </w:r>
    </w:p>
    <w:p w14:paraId="5FAA350F" w14:textId="77777777" w:rsidR="004A6D78" w:rsidRPr="00CE191B" w:rsidRDefault="004A6D78" w:rsidP="00CE191B">
      <w:pPr>
        <w:autoSpaceDE/>
        <w:autoSpaceDN/>
        <w:spacing w:before="80" w:line="252" w:lineRule="auto"/>
        <w:jc w:val="both"/>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 xml:space="preserve">Đại diện là ông/bà: </w:t>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p>
    <w:p w14:paraId="1FC263CE" w14:textId="77777777" w:rsidR="004A6D78" w:rsidRPr="00CE191B" w:rsidRDefault="004A6D78" w:rsidP="00CE191B">
      <w:pPr>
        <w:autoSpaceDE/>
        <w:autoSpaceDN/>
        <w:spacing w:before="80" w:line="252" w:lineRule="auto"/>
        <w:jc w:val="both"/>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 xml:space="preserve">Chức vụ: </w:t>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p>
    <w:p w14:paraId="7F7BAA20" w14:textId="77777777" w:rsidR="004A6D78" w:rsidRPr="00CE191B" w:rsidRDefault="004A6D78" w:rsidP="00CE191B">
      <w:pPr>
        <w:autoSpaceDE/>
        <w:autoSpaceDN/>
        <w:spacing w:before="80" w:line="252" w:lineRule="auto"/>
        <w:jc w:val="both"/>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 xml:space="preserve">Địa chỉ: </w:t>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p>
    <w:p w14:paraId="463A9B17" w14:textId="77777777" w:rsidR="004A6D78" w:rsidRPr="00CE191B" w:rsidRDefault="004A6D78" w:rsidP="00CE191B">
      <w:pPr>
        <w:autoSpaceDE/>
        <w:autoSpaceDN/>
        <w:spacing w:before="80" w:line="252" w:lineRule="auto"/>
        <w:jc w:val="both"/>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 xml:space="preserve">Điện thoại: </w:t>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p>
    <w:p w14:paraId="515C98CC" w14:textId="77777777" w:rsidR="004A6D78" w:rsidRPr="00CE191B" w:rsidRDefault="004A6D78" w:rsidP="00CE191B">
      <w:pPr>
        <w:autoSpaceDE/>
        <w:autoSpaceDN/>
        <w:spacing w:before="8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xml:space="preserve">Fax: </w:t>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p>
    <w:p w14:paraId="685EA2F9" w14:textId="77777777" w:rsidR="004A6D78" w:rsidRPr="00CE191B" w:rsidRDefault="004A6D78" w:rsidP="00CE191B">
      <w:pPr>
        <w:autoSpaceDE/>
        <w:autoSpaceDN/>
        <w:spacing w:before="8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xml:space="preserve">E-mail: </w:t>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p>
    <w:p w14:paraId="119F14A2" w14:textId="77777777" w:rsidR="004A6D78" w:rsidRPr="00CE191B" w:rsidRDefault="004A6D78" w:rsidP="00CE191B">
      <w:pPr>
        <w:autoSpaceDE/>
        <w:autoSpaceDN/>
        <w:spacing w:before="8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xml:space="preserve">Tài khoản: </w:t>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r w:rsidRPr="00CE191B">
        <w:rPr>
          <w:rFonts w:asciiTheme="majorHAnsi" w:hAnsiTheme="majorHAnsi" w:cstheme="majorHAnsi"/>
          <w:color w:val="000000" w:themeColor="text1"/>
          <w:sz w:val="26"/>
          <w:szCs w:val="26"/>
          <w:u w:val="single"/>
        </w:rPr>
        <w:tab/>
      </w:r>
    </w:p>
    <w:p w14:paraId="1EE74D17" w14:textId="77777777" w:rsidR="004A6D78" w:rsidRPr="00CE191B" w:rsidRDefault="004A6D78" w:rsidP="00CE191B">
      <w:pPr>
        <w:autoSpaceDE/>
        <w:autoSpaceDN/>
        <w:spacing w:before="80" w:line="252" w:lineRule="auto"/>
        <w:jc w:val="both"/>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 xml:space="preserve">Mã số thuế: </w:t>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p>
    <w:p w14:paraId="2A8534B6" w14:textId="77777777" w:rsidR="004A6D78" w:rsidRPr="00CE191B" w:rsidRDefault="004A6D78" w:rsidP="00CE191B">
      <w:pPr>
        <w:autoSpaceDE/>
        <w:autoSpaceDN/>
        <w:spacing w:before="80" w:line="252" w:lineRule="auto"/>
        <w:jc w:val="both"/>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 xml:space="preserve">Giấy ủy quyền số </w:t>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u w:val="single"/>
          <w:lang w:val="sv-SE"/>
        </w:rPr>
        <w:tab/>
      </w:r>
      <w:r w:rsidRPr="00CE191B">
        <w:rPr>
          <w:rFonts w:asciiTheme="majorHAnsi" w:hAnsiTheme="majorHAnsi" w:cstheme="majorHAnsi"/>
          <w:color w:val="000000" w:themeColor="text1"/>
          <w:sz w:val="26"/>
          <w:szCs w:val="26"/>
          <w:lang w:val="sv-SE"/>
        </w:rPr>
        <w:t xml:space="preserve"> ngày </w:t>
      </w:r>
      <w:r w:rsidRPr="00CE191B">
        <w:rPr>
          <w:rFonts w:asciiTheme="majorHAnsi" w:hAnsiTheme="majorHAnsi" w:cstheme="majorHAnsi"/>
          <w:color w:val="000000" w:themeColor="text1"/>
          <w:sz w:val="26"/>
          <w:szCs w:val="26"/>
          <w:u w:val="single"/>
          <w:lang w:val="sv-SE"/>
        </w:rPr>
        <w:tab/>
        <w:t>___</w:t>
      </w:r>
      <w:r w:rsidRPr="00CE191B">
        <w:rPr>
          <w:rFonts w:asciiTheme="majorHAnsi" w:hAnsiTheme="majorHAnsi" w:cstheme="majorHAnsi"/>
          <w:color w:val="000000" w:themeColor="text1"/>
          <w:sz w:val="26"/>
          <w:szCs w:val="26"/>
          <w:lang w:val="sv-SE"/>
        </w:rPr>
        <w:t xml:space="preserve">tháng </w:t>
      </w:r>
      <w:r w:rsidRPr="00CE191B">
        <w:rPr>
          <w:rFonts w:asciiTheme="majorHAnsi" w:hAnsiTheme="majorHAnsi" w:cstheme="majorHAnsi"/>
          <w:color w:val="000000" w:themeColor="text1"/>
          <w:sz w:val="26"/>
          <w:szCs w:val="26"/>
          <w:u w:val="single"/>
          <w:lang w:val="sv-SE"/>
        </w:rPr>
        <w:t>____</w:t>
      </w:r>
      <w:r w:rsidRPr="00CE191B">
        <w:rPr>
          <w:rFonts w:asciiTheme="majorHAnsi" w:hAnsiTheme="majorHAnsi" w:cstheme="majorHAnsi"/>
          <w:color w:val="000000" w:themeColor="text1"/>
          <w:sz w:val="26"/>
          <w:szCs w:val="26"/>
          <w:lang w:val="sv-SE"/>
        </w:rPr>
        <w:t xml:space="preserve"> năm </w:t>
      </w:r>
      <w:r w:rsidRPr="00CE191B">
        <w:rPr>
          <w:rFonts w:asciiTheme="majorHAnsi" w:hAnsiTheme="majorHAnsi" w:cstheme="majorHAnsi"/>
          <w:color w:val="000000" w:themeColor="text1"/>
          <w:sz w:val="26"/>
          <w:szCs w:val="26"/>
          <w:u w:val="single"/>
          <w:lang w:val="sv-SE"/>
        </w:rPr>
        <w:tab/>
        <w:t>___</w:t>
      </w:r>
      <w:r w:rsidRPr="00CE191B">
        <w:rPr>
          <w:rFonts w:asciiTheme="majorHAnsi" w:hAnsiTheme="majorHAnsi" w:cstheme="majorHAnsi"/>
          <w:color w:val="000000" w:themeColor="text1"/>
          <w:sz w:val="26"/>
          <w:szCs w:val="26"/>
          <w:lang w:val="sv-SE"/>
        </w:rPr>
        <w:t xml:space="preserve"> </w:t>
      </w:r>
      <w:r w:rsidRPr="00CE191B">
        <w:rPr>
          <w:rFonts w:asciiTheme="majorHAnsi" w:hAnsiTheme="majorHAnsi" w:cstheme="majorHAnsi"/>
          <w:i/>
          <w:color w:val="000000" w:themeColor="text1"/>
          <w:sz w:val="26"/>
          <w:szCs w:val="26"/>
          <w:lang w:val="sv-SE"/>
        </w:rPr>
        <w:t>(trường hợp được ủy quyền)</w:t>
      </w:r>
      <w:r w:rsidRPr="00CE191B">
        <w:rPr>
          <w:rFonts w:asciiTheme="majorHAnsi" w:hAnsiTheme="majorHAnsi" w:cstheme="majorHAnsi"/>
          <w:color w:val="000000" w:themeColor="text1"/>
          <w:sz w:val="26"/>
          <w:szCs w:val="26"/>
          <w:lang w:val="sv-SE"/>
        </w:rPr>
        <w:t>.</w:t>
      </w:r>
    </w:p>
    <w:p w14:paraId="5343FD49" w14:textId="77777777" w:rsidR="004A6D78" w:rsidRPr="00CE191B" w:rsidRDefault="004A6D78" w:rsidP="00CE191B">
      <w:pPr>
        <w:autoSpaceDE/>
        <w:autoSpaceDN/>
        <w:spacing w:before="80" w:line="252" w:lineRule="auto"/>
        <w:jc w:val="both"/>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ab/>
        <w:t>Các bên (sau đây gọi là thành viên) thống nhất ký kết thỏa thuận liên danh với các nội dung sau:</w:t>
      </w:r>
    </w:p>
    <w:p w14:paraId="7258CB2F" w14:textId="77777777" w:rsidR="004A6D78" w:rsidRPr="00CE191B" w:rsidRDefault="004A6D78" w:rsidP="00CE191B">
      <w:pPr>
        <w:autoSpaceDE/>
        <w:autoSpaceDN/>
        <w:spacing w:before="80" w:line="252" w:lineRule="auto"/>
        <w:jc w:val="both"/>
        <w:rPr>
          <w:rFonts w:asciiTheme="majorHAnsi" w:hAnsiTheme="majorHAnsi" w:cstheme="majorHAnsi"/>
          <w:b/>
          <w:color w:val="000000" w:themeColor="text1"/>
          <w:sz w:val="26"/>
          <w:szCs w:val="26"/>
          <w:lang w:val="sv-SE"/>
        </w:rPr>
      </w:pPr>
      <w:r w:rsidRPr="00CE191B">
        <w:rPr>
          <w:rFonts w:asciiTheme="majorHAnsi" w:hAnsiTheme="majorHAnsi" w:cstheme="majorHAnsi"/>
          <w:color w:val="000000" w:themeColor="text1"/>
          <w:sz w:val="26"/>
          <w:szCs w:val="26"/>
          <w:lang w:val="sv-SE"/>
        </w:rPr>
        <w:tab/>
      </w:r>
      <w:r w:rsidRPr="00CE191B">
        <w:rPr>
          <w:rFonts w:asciiTheme="majorHAnsi" w:hAnsiTheme="majorHAnsi" w:cstheme="majorHAnsi"/>
          <w:b/>
          <w:color w:val="000000" w:themeColor="text1"/>
          <w:sz w:val="26"/>
          <w:szCs w:val="26"/>
          <w:lang w:val="sv-SE"/>
        </w:rPr>
        <w:t>Điều 1. Nguyên tắc chung</w:t>
      </w:r>
    </w:p>
    <w:p w14:paraId="5377B8F8" w14:textId="77777777" w:rsidR="004A6D78" w:rsidRPr="00CE191B" w:rsidRDefault="004A6D78" w:rsidP="00CE191B">
      <w:pPr>
        <w:autoSpaceDE/>
        <w:autoSpaceDN/>
        <w:spacing w:before="80" w:line="252" w:lineRule="auto"/>
        <w:jc w:val="both"/>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ab/>
        <w:t>1. Các thành viên tự nguyện hình thành liên danh để tham dự thầu</w:t>
      </w:r>
      <w:r w:rsidRPr="00CE191B">
        <w:rPr>
          <w:rFonts w:asciiTheme="majorHAnsi" w:hAnsiTheme="majorHAnsi" w:cstheme="majorHAnsi"/>
          <w:b/>
          <w:color w:val="000000" w:themeColor="text1"/>
          <w:sz w:val="26"/>
          <w:szCs w:val="26"/>
          <w:lang w:val="sv-SE"/>
        </w:rPr>
        <w:t xml:space="preserve"> </w:t>
      </w:r>
      <w:r w:rsidRPr="00CE191B">
        <w:rPr>
          <w:rFonts w:asciiTheme="majorHAnsi" w:hAnsiTheme="majorHAnsi" w:cstheme="majorHAnsi"/>
          <w:color w:val="000000" w:themeColor="text1"/>
          <w:sz w:val="26"/>
          <w:szCs w:val="26"/>
          <w:lang w:val="sv-SE"/>
        </w:rPr>
        <w:t xml:space="preserve">gói thầu ____  </w:t>
      </w:r>
      <w:r w:rsidRPr="00CE191B">
        <w:rPr>
          <w:rFonts w:asciiTheme="majorHAnsi" w:hAnsiTheme="majorHAnsi" w:cstheme="majorHAnsi"/>
          <w:i/>
          <w:color w:val="000000" w:themeColor="text1"/>
          <w:sz w:val="26"/>
          <w:szCs w:val="26"/>
          <w:lang w:val="sv-SE"/>
        </w:rPr>
        <w:t>[Ghi tên gói thầu]</w:t>
      </w:r>
      <w:r w:rsidRPr="00CE191B">
        <w:rPr>
          <w:rFonts w:asciiTheme="majorHAnsi" w:hAnsiTheme="majorHAnsi" w:cstheme="majorHAnsi"/>
          <w:color w:val="000000" w:themeColor="text1"/>
          <w:sz w:val="26"/>
          <w:szCs w:val="26"/>
          <w:lang w:val="sv-SE"/>
        </w:rPr>
        <w:t xml:space="preserve"> thuộc dự án ____ </w:t>
      </w:r>
      <w:r w:rsidRPr="00CE191B">
        <w:rPr>
          <w:rFonts w:asciiTheme="majorHAnsi" w:hAnsiTheme="majorHAnsi" w:cstheme="majorHAnsi"/>
          <w:i/>
          <w:color w:val="000000" w:themeColor="text1"/>
          <w:sz w:val="26"/>
          <w:szCs w:val="26"/>
          <w:lang w:val="sv-SE"/>
        </w:rPr>
        <w:t>[Ghi tên dự án]</w:t>
      </w:r>
      <w:r w:rsidRPr="00CE191B">
        <w:rPr>
          <w:rFonts w:asciiTheme="majorHAnsi" w:hAnsiTheme="majorHAnsi" w:cstheme="majorHAnsi"/>
          <w:color w:val="000000" w:themeColor="text1"/>
          <w:sz w:val="26"/>
          <w:szCs w:val="26"/>
          <w:lang w:val="sv-SE"/>
        </w:rPr>
        <w:t>.</w:t>
      </w:r>
    </w:p>
    <w:p w14:paraId="32FFD557" w14:textId="77777777" w:rsidR="004A6D78" w:rsidRPr="00CE191B" w:rsidRDefault="004A6D78" w:rsidP="00CE191B">
      <w:pPr>
        <w:autoSpaceDE/>
        <w:autoSpaceDN/>
        <w:spacing w:before="80" w:line="252" w:lineRule="auto"/>
        <w:jc w:val="both"/>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ab/>
        <w:t xml:space="preserve">2. Các thành viên thống nhất tên gọi của liên danh cho mọi giao dịch liên quan đến gói thầu này là: ____ </w:t>
      </w:r>
      <w:r w:rsidRPr="00CE191B">
        <w:rPr>
          <w:rFonts w:asciiTheme="majorHAnsi" w:hAnsiTheme="majorHAnsi" w:cstheme="majorHAnsi"/>
          <w:i/>
          <w:color w:val="000000" w:themeColor="text1"/>
          <w:sz w:val="26"/>
          <w:szCs w:val="26"/>
          <w:lang w:val="sv-SE"/>
        </w:rPr>
        <w:t>[Ghi tên của liên danh theo thỏa thuận]</w:t>
      </w:r>
      <w:r w:rsidRPr="00CE191B">
        <w:rPr>
          <w:rFonts w:asciiTheme="majorHAnsi" w:hAnsiTheme="majorHAnsi" w:cstheme="majorHAnsi"/>
          <w:color w:val="000000" w:themeColor="text1"/>
          <w:sz w:val="26"/>
          <w:szCs w:val="26"/>
          <w:lang w:val="sv-SE"/>
        </w:rPr>
        <w:t>.</w:t>
      </w:r>
    </w:p>
    <w:p w14:paraId="1BA83CE1" w14:textId="77777777" w:rsidR="004A6D78" w:rsidRPr="00CE191B" w:rsidRDefault="004A6D78" w:rsidP="00CE191B">
      <w:pPr>
        <w:autoSpaceDE/>
        <w:autoSpaceDN/>
        <w:spacing w:before="80" w:line="252" w:lineRule="auto"/>
        <w:jc w:val="both"/>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ab/>
        <w:t>3. Các thành viên cam kết không thành viên nào được tự ý tham gia độc lập hoặc liên danh với thành viên khác để tham gia gói thầu này. Trường hợp trúng thầu, không thành viên nào có quyền từ chối thực hiện các trách nhiệm và nghĩa vụ đã quy định trong hợp đồng trừ khi được sự đồng ý bằng văn bản của các thành viên trong liên danh.</w:t>
      </w:r>
      <w:r w:rsidRPr="00CE191B">
        <w:rPr>
          <w:rFonts w:asciiTheme="majorHAnsi" w:hAnsiTheme="majorHAnsi" w:cstheme="majorHAnsi"/>
          <w:b/>
          <w:color w:val="000000" w:themeColor="text1"/>
          <w:sz w:val="26"/>
          <w:szCs w:val="26"/>
          <w:lang w:val="sv-SE"/>
        </w:rPr>
        <w:t xml:space="preserve"> </w:t>
      </w:r>
      <w:r w:rsidRPr="00CE191B">
        <w:rPr>
          <w:rFonts w:asciiTheme="majorHAnsi" w:hAnsiTheme="majorHAnsi" w:cstheme="majorHAnsi"/>
          <w:color w:val="000000" w:themeColor="text1"/>
          <w:sz w:val="26"/>
          <w:szCs w:val="26"/>
          <w:lang w:val="sv-SE"/>
        </w:rPr>
        <w:t>Trường hợp thành viên của liên danh từ chối hoàn thành trách nhiệm riêng của mình như đã thỏa thuận thì thành viên đó bị xử lý như sau:</w:t>
      </w:r>
    </w:p>
    <w:p w14:paraId="20344826" w14:textId="77777777" w:rsidR="004A6D78" w:rsidRPr="00CE191B" w:rsidRDefault="004A6D78" w:rsidP="00CE191B">
      <w:pPr>
        <w:autoSpaceDE/>
        <w:autoSpaceDN/>
        <w:spacing w:before="80" w:line="252" w:lineRule="auto"/>
        <w:ind w:firstLine="720"/>
        <w:jc w:val="both"/>
        <w:rPr>
          <w:rFonts w:asciiTheme="majorHAnsi" w:hAnsiTheme="majorHAnsi" w:cstheme="majorHAnsi"/>
          <w:i/>
          <w:color w:val="000000" w:themeColor="text1"/>
          <w:sz w:val="26"/>
          <w:szCs w:val="26"/>
        </w:rPr>
      </w:pPr>
      <w:r w:rsidRPr="00CE191B">
        <w:rPr>
          <w:rFonts w:asciiTheme="majorHAnsi" w:hAnsiTheme="majorHAnsi" w:cstheme="majorHAnsi"/>
          <w:i/>
          <w:color w:val="000000" w:themeColor="text1"/>
          <w:sz w:val="26"/>
          <w:szCs w:val="26"/>
        </w:rPr>
        <w:t>- Bồi thường thiệt hại cho các bên trong liên danh</w:t>
      </w:r>
    </w:p>
    <w:p w14:paraId="10C0AD6E" w14:textId="77777777" w:rsidR="004A6D78" w:rsidRPr="00CE191B" w:rsidRDefault="004A6D78" w:rsidP="00CE191B">
      <w:pPr>
        <w:autoSpaceDE/>
        <w:autoSpaceDN/>
        <w:spacing w:before="80" w:line="252" w:lineRule="auto"/>
        <w:ind w:firstLine="720"/>
        <w:jc w:val="both"/>
        <w:rPr>
          <w:rFonts w:asciiTheme="majorHAnsi" w:hAnsiTheme="majorHAnsi" w:cstheme="majorHAnsi"/>
          <w:i/>
          <w:color w:val="000000" w:themeColor="text1"/>
          <w:sz w:val="26"/>
          <w:szCs w:val="26"/>
        </w:rPr>
      </w:pPr>
      <w:r w:rsidRPr="00CE191B">
        <w:rPr>
          <w:rFonts w:asciiTheme="majorHAnsi" w:hAnsiTheme="majorHAnsi" w:cstheme="majorHAnsi"/>
          <w:i/>
          <w:color w:val="000000" w:themeColor="text1"/>
          <w:sz w:val="26"/>
          <w:szCs w:val="26"/>
        </w:rPr>
        <w:lastRenderedPageBreak/>
        <w:t>- Bồi thường thiệt hại cho chủ đầu tư theo quy định nêu trong hợp đồng</w:t>
      </w:r>
    </w:p>
    <w:p w14:paraId="4AC9FD59" w14:textId="77777777" w:rsidR="004A6D78" w:rsidRPr="00CE191B" w:rsidRDefault="004A6D78" w:rsidP="00CE191B">
      <w:pPr>
        <w:autoSpaceDE/>
        <w:autoSpaceDN/>
        <w:spacing w:before="80" w:line="252" w:lineRule="auto"/>
        <w:ind w:firstLine="720"/>
        <w:jc w:val="both"/>
        <w:rPr>
          <w:rFonts w:asciiTheme="majorHAnsi" w:hAnsiTheme="majorHAnsi" w:cstheme="majorHAnsi"/>
          <w:color w:val="000000" w:themeColor="text1"/>
          <w:sz w:val="26"/>
          <w:szCs w:val="26"/>
        </w:rPr>
      </w:pPr>
      <w:r w:rsidRPr="00CE191B">
        <w:rPr>
          <w:rFonts w:asciiTheme="majorHAnsi" w:hAnsiTheme="majorHAnsi" w:cstheme="majorHAnsi"/>
          <w:i/>
          <w:color w:val="000000" w:themeColor="text1"/>
          <w:sz w:val="26"/>
          <w:szCs w:val="26"/>
        </w:rPr>
        <w:t xml:space="preserve">- Hình thức xử lý khác </w:t>
      </w:r>
      <w:r w:rsidRPr="00CE191B">
        <w:rPr>
          <w:rFonts w:asciiTheme="majorHAnsi" w:hAnsiTheme="majorHAnsi" w:cstheme="majorHAnsi"/>
          <w:color w:val="000000" w:themeColor="text1"/>
          <w:sz w:val="26"/>
          <w:szCs w:val="26"/>
        </w:rPr>
        <w:t xml:space="preserve">____ </w:t>
      </w:r>
      <w:r w:rsidRPr="00CE191B">
        <w:rPr>
          <w:rFonts w:asciiTheme="majorHAnsi" w:hAnsiTheme="majorHAnsi" w:cstheme="majorHAnsi"/>
          <w:i/>
          <w:color w:val="000000" w:themeColor="text1"/>
          <w:sz w:val="26"/>
          <w:szCs w:val="26"/>
        </w:rPr>
        <w:t>[Ghi rõ hình thức xử lý khác].</w:t>
      </w:r>
    </w:p>
    <w:p w14:paraId="42091580" w14:textId="77777777" w:rsidR="004A6D78" w:rsidRPr="00CE191B" w:rsidRDefault="004A6D78" w:rsidP="00CE191B">
      <w:pPr>
        <w:autoSpaceDE/>
        <w:autoSpaceDN/>
        <w:spacing w:before="80" w:line="252" w:lineRule="auto"/>
        <w:jc w:val="both"/>
        <w:rPr>
          <w:rFonts w:asciiTheme="majorHAnsi" w:hAnsiTheme="majorHAnsi" w:cstheme="majorHAnsi"/>
          <w:b/>
          <w:color w:val="000000" w:themeColor="text1"/>
          <w:sz w:val="26"/>
          <w:szCs w:val="26"/>
          <w:lang w:val="sv-SE"/>
        </w:rPr>
      </w:pPr>
      <w:r w:rsidRPr="00CE191B">
        <w:rPr>
          <w:rFonts w:asciiTheme="majorHAnsi" w:hAnsiTheme="majorHAnsi" w:cstheme="majorHAnsi"/>
          <w:color w:val="000000" w:themeColor="text1"/>
          <w:sz w:val="26"/>
          <w:szCs w:val="26"/>
        </w:rPr>
        <w:tab/>
      </w:r>
      <w:r w:rsidRPr="00CE191B">
        <w:rPr>
          <w:rFonts w:asciiTheme="majorHAnsi" w:hAnsiTheme="majorHAnsi" w:cstheme="majorHAnsi"/>
          <w:b/>
          <w:color w:val="000000" w:themeColor="text1"/>
          <w:sz w:val="26"/>
          <w:szCs w:val="26"/>
          <w:lang w:val="sv-SE"/>
        </w:rPr>
        <w:t xml:space="preserve">Điều 2. Phân công trách nhiệm </w:t>
      </w:r>
    </w:p>
    <w:p w14:paraId="718AA4FE" w14:textId="77777777" w:rsidR="004A6D78" w:rsidRPr="00CE191B" w:rsidRDefault="004A6D78" w:rsidP="00CE191B">
      <w:pPr>
        <w:autoSpaceDE/>
        <w:autoSpaceDN/>
        <w:spacing w:before="80" w:line="252" w:lineRule="auto"/>
        <w:ind w:firstLine="720"/>
        <w:jc w:val="both"/>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 xml:space="preserve">Các thành viên thống nhất phân công trách nhiệm để thực hiện gói thầu ____  </w:t>
      </w:r>
      <w:r w:rsidRPr="00CE191B">
        <w:rPr>
          <w:rFonts w:asciiTheme="majorHAnsi" w:hAnsiTheme="majorHAnsi" w:cstheme="majorHAnsi"/>
          <w:i/>
          <w:color w:val="000000" w:themeColor="text1"/>
          <w:sz w:val="26"/>
          <w:szCs w:val="26"/>
          <w:lang w:val="sv-SE"/>
        </w:rPr>
        <w:t>[Ghi tên gói thầu]</w:t>
      </w:r>
      <w:r w:rsidRPr="00CE191B">
        <w:rPr>
          <w:rFonts w:asciiTheme="majorHAnsi" w:hAnsiTheme="majorHAnsi" w:cstheme="majorHAnsi"/>
          <w:color w:val="000000" w:themeColor="text1"/>
          <w:sz w:val="26"/>
          <w:szCs w:val="26"/>
          <w:lang w:val="sv-SE"/>
        </w:rPr>
        <w:t xml:space="preserve"> thuộc dự án ____ </w:t>
      </w:r>
      <w:r w:rsidRPr="00CE191B">
        <w:rPr>
          <w:rFonts w:asciiTheme="majorHAnsi" w:hAnsiTheme="majorHAnsi" w:cstheme="majorHAnsi"/>
          <w:i/>
          <w:color w:val="000000" w:themeColor="text1"/>
          <w:sz w:val="26"/>
          <w:szCs w:val="26"/>
          <w:lang w:val="sv-SE"/>
        </w:rPr>
        <w:t xml:space="preserve">[Ghi tên dự án] </w:t>
      </w:r>
      <w:r w:rsidRPr="00CE191B">
        <w:rPr>
          <w:rFonts w:asciiTheme="majorHAnsi" w:hAnsiTheme="majorHAnsi" w:cstheme="majorHAnsi"/>
          <w:color w:val="000000" w:themeColor="text1"/>
          <w:sz w:val="26"/>
          <w:szCs w:val="26"/>
          <w:lang w:val="sv-SE"/>
        </w:rPr>
        <w:t xml:space="preserve">đối với từng thành viên như sau: </w:t>
      </w:r>
    </w:p>
    <w:p w14:paraId="6EE887C7" w14:textId="77777777" w:rsidR="004A6D78" w:rsidRPr="00CE191B" w:rsidRDefault="004A6D78" w:rsidP="00CE191B">
      <w:pPr>
        <w:autoSpaceDE/>
        <w:autoSpaceDN/>
        <w:spacing w:before="80" w:line="252" w:lineRule="auto"/>
        <w:ind w:firstLine="720"/>
        <w:jc w:val="both"/>
        <w:rPr>
          <w:rFonts w:asciiTheme="majorHAnsi" w:hAnsiTheme="majorHAnsi" w:cstheme="majorHAnsi"/>
          <w:b/>
          <w:color w:val="000000" w:themeColor="text1"/>
          <w:sz w:val="26"/>
          <w:szCs w:val="26"/>
          <w:lang w:val="sv-SE"/>
        </w:rPr>
      </w:pPr>
      <w:r w:rsidRPr="00CE191B">
        <w:rPr>
          <w:rFonts w:asciiTheme="majorHAnsi" w:hAnsiTheme="majorHAnsi" w:cstheme="majorHAnsi"/>
          <w:color w:val="000000" w:themeColor="text1"/>
          <w:sz w:val="26"/>
          <w:szCs w:val="26"/>
          <w:lang w:val="sv-SE"/>
        </w:rPr>
        <w:t xml:space="preserve">1. Thành viên đứng đầu liên danh </w:t>
      </w:r>
    </w:p>
    <w:p w14:paraId="69ADBF86" w14:textId="77777777" w:rsidR="004A6D78" w:rsidRPr="00CE191B" w:rsidRDefault="004A6D78" w:rsidP="00CE191B">
      <w:pPr>
        <w:autoSpaceDE/>
        <w:autoSpaceDN/>
        <w:spacing w:before="80" w:line="252" w:lineRule="auto"/>
        <w:jc w:val="both"/>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ab/>
        <w:t xml:space="preserve">Các bên nhất trí ủy quyền cho ____ </w:t>
      </w:r>
      <w:r w:rsidRPr="00CE191B">
        <w:rPr>
          <w:rFonts w:asciiTheme="majorHAnsi" w:hAnsiTheme="majorHAnsi" w:cstheme="majorHAnsi"/>
          <w:i/>
          <w:color w:val="000000" w:themeColor="text1"/>
          <w:sz w:val="26"/>
          <w:szCs w:val="26"/>
          <w:lang w:val="sv-SE"/>
        </w:rPr>
        <w:t>[Ghi tên một bên]</w:t>
      </w:r>
      <w:r w:rsidRPr="00CE191B">
        <w:rPr>
          <w:rFonts w:asciiTheme="majorHAnsi" w:hAnsiTheme="majorHAnsi" w:cstheme="majorHAnsi"/>
          <w:color w:val="000000" w:themeColor="text1"/>
          <w:sz w:val="26"/>
          <w:szCs w:val="26"/>
          <w:lang w:val="sv-SE"/>
        </w:rPr>
        <w:t xml:space="preserve"> làm thành viên đứng đầu liên danh, đại diện cho liên danh trong những phần việc sau </w:t>
      </w:r>
      <w:r w:rsidRPr="00CE191B">
        <w:rPr>
          <w:rFonts w:asciiTheme="majorHAnsi" w:hAnsiTheme="majorHAnsi" w:cstheme="majorHAnsi"/>
          <w:color w:val="000000" w:themeColor="text1"/>
          <w:sz w:val="26"/>
          <w:szCs w:val="26"/>
          <w:vertAlign w:val="superscript"/>
          <w:lang w:val="sv-SE"/>
        </w:rPr>
        <w:t>(</w:t>
      </w:r>
      <w:r w:rsidRPr="00CE191B">
        <w:rPr>
          <w:rFonts w:asciiTheme="majorHAnsi" w:hAnsiTheme="majorHAnsi" w:cstheme="majorHAnsi"/>
          <w:color w:val="000000" w:themeColor="text1"/>
          <w:sz w:val="26"/>
          <w:szCs w:val="26"/>
          <w:vertAlign w:val="superscript"/>
          <w:lang w:val="sv-SE"/>
        </w:rPr>
        <w:footnoteReference w:id="1"/>
      </w:r>
      <w:r w:rsidRPr="00CE191B">
        <w:rPr>
          <w:rFonts w:asciiTheme="majorHAnsi" w:hAnsiTheme="majorHAnsi" w:cstheme="majorHAnsi"/>
          <w:color w:val="000000" w:themeColor="text1"/>
          <w:sz w:val="26"/>
          <w:szCs w:val="26"/>
          <w:vertAlign w:val="superscript"/>
          <w:lang w:val="sv-SE"/>
        </w:rPr>
        <w:t>)</w:t>
      </w:r>
      <w:r w:rsidRPr="00CE191B">
        <w:rPr>
          <w:rFonts w:asciiTheme="majorHAnsi" w:hAnsiTheme="majorHAnsi" w:cstheme="majorHAnsi"/>
          <w:color w:val="000000" w:themeColor="text1"/>
          <w:sz w:val="26"/>
          <w:szCs w:val="26"/>
          <w:lang w:val="sv-SE"/>
        </w:rPr>
        <w:t>:</w:t>
      </w:r>
    </w:p>
    <w:p w14:paraId="4999569D" w14:textId="77777777" w:rsidR="004A6D78" w:rsidRPr="00CE191B" w:rsidRDefault="004A6D78" w:rsidP="00CE191B">
      <w:pPr>
        <w:autoSpaceDE/>
        <w:autoSpaceDN/>
        <w:spacing w:before="80" w:line="252" w:lineRule="auto"/>
        <w:ind w:left="851"/>
        <w:jc w:val="both"/>
        <w:rPr>
          <w:rFonts w:asciiTheme="majorHAnsi" w:hAnsiTheme="majorHAnsi" w:cstheme="majorHAnsi"/>
          <w:color w:val="000000" w:themeColor="text1"/>
          <w:sz w:val="26"/>
          <w:szCs w:val="26"/>
          <w:lang w:val="sv-SE"/>
        </w:rPr>
      </w:pPr>
      <w:r w:rsidRPr="00CE191B">
        <w:rPr>
          <w:rFonts w:asciiTheme="majorHAnsi" w:hAnsiTheme="majorHAnsi" w:cstheme="majorHAnsi"/>
          <w:i/>
          <w:color w:val="000000" w:themeColor="text1"/>
          <w:sz w:val="26"/>
          <w:szCs w:val="26"/>
          <w:lang w:val="sv-SE"/>
        </w:rPr>
        <w:t>[- Ký đơn chào hàng;</w:t>
      </w:r>
    </w:p>
    <w:p w14:paraId="1A9CA432" w14:textId="77777777" w:rsidR="004A6D78" w:rsidRPr="00CE191B" w:rsidRDefault="004A6D78" w:rsidP="00CE191B">
      <w:pPr>
        <w:autoSpaceDE/>
        <w:autoSpaceDN/>
        <w:spacing w:before="80" w:line="252" w:lineRule="auto"/>
        <w:ind w:left="851" w:hanging="720"/>
        <w:jc w:val="both"/>
        <w:rPr>
          <w:rFonts w:asciiTheme="majorHAnsi" w:hAnsiTheme="majorHAnsi" w:cstheme="majorHAnsi"/>
          <w:i/>
          <w:color w:val="000000" w:themeColor="text1"/>
          <w:sz w:val="26"/>
          <w:szCs w:val="26"/>
          <w:lang w:val="sv-SE"/>
        </w:rPr>
      </w:pPr>
      <w:r w:rsidRPr="00CE191B">
        <w:rPr>
          <w:rFonts w:asciiTheme="majorHAnsi" w:hAnsiTheme="majorHAnsi" w:cstheme="majorHAnsi"/>
          <w:i/>
          <w:color w:val="000000" w:themeColor="text1"/>
          <w:sz w:val="26"/>
          <w:szCs w:val="26"/>
          <w:lang w:val="sv-SE"/>
        </w:rPr>
        <w:tab/>
        <w:t>- Ký các văn bản, tài liệu để giao dịch với Bên mời thầu trong quá trình tham dự thầu, kể cả văn bản đề nghị làm rõ HSYC và văn bản giải trình, làm rõ HSĐX;</w:t>
      </w:r>
    </w:p>
    <w:p w14:paraId="0653DFDE" w14:textId="77777777" w:rsidR="004A6D78" w:rsidRPr="00CE191B" w:rsidRDefault="004A6D78" w:rsidP="00CE191B">
      <w:pPr>
        <w:tabs>
          <w:tab w:val="left" w:pos="851"/>
        </w:tabs>
        <w:autoSpaceDE/>
        <w:autoSpaceDN/>
        <w:spacing w:before="80" w:line="252" w:lineRule="auto"/>
        <w:ind w:left="851"/>
        <w:jc w:val="both"/>
        <w:rPr>
          <w:rFonts w:asciiTheme="majorHAnsi" w:hAnsiTheme="majorHAnsi" w:cstheme="majorHAnsi"/>
          <w:i/>
          <w:color w:val="000000" w:themeColor="text1"/>
          <w:sz w:val="26"/>
          <w:szCs w:val="26"/>
          <w:lang w:val="sv-SE"/>
        </w:rPr>
      </w:pPr>
      <w:r w:rsidRPr="00CE191B">
        <w:rPr>
          <w:rFonts w:asciiTheme="majorHAnsi" w:hAnsiTheme="majorHAnsi" w:cstheme="majorHAnsi"/>
          <w:i/>
          <w:color w:val="000000" w:themeColor="text1"/>
          <w:sz w:val="26"/>
          <w:szCs w:val="26"/>
          <w:lang w:val="sv-SE"/>
        </w:rPr>
        <w:t>- Tham gia quá trình thương thảo, hoàn thiện hợp đồng;</w:t>
      </w:r>
    </w:p>
    <w:p w14:paraId="5AC008FC" w14:textId="77777777" w:rsidR="004A6D78" w:rsidRPr="00CE191B" w:rsidRDefault="004A6D78" w:rsidP="00CE191B">
      <w:pPr>
        <w:tabs>
          <w:tab w:val="left" w:pos="851"/>
        </w:tabs>
        <w:autoSpaceDE/>
        <w:autoSpaceDN/>
        <w:spacing w:before="80" w:line="252" w:lineRule="auto"/>
        <w:ind w:left="851"/>
        <w:jc w:val="both"/>
        <w:rPr>
          <w:rFonts w:asciiTheme="majorHAnsi" w:hAnsiTheme="majorHAnsi" w:cstheme="majorHAnsi"/>
          <w:i/>
          <w:color w:val="000000" w:themeColor="text1"/>
          <w:sz w:val="26"/>
          <w:szCs w:val="26"/>
          <w:lang w:val="sv-SE"/>
        </w:rPr>
      </w:pPr>
      <w:r w:rsidRPr="00CE191B">
        <w:rPr>
          <w:rFonts w:asciiTheme="majorHAnsi" w:hAnsiTheme="majorHAnsi" w:cstheme="majorHAnsi"/>
          <w:i/>
          <w:color w:val="000000" w:themeColor="text1"/>
          <w:sz w:val="26"/>
          <w:szCs w:val="26"/>
          <w:lang w:val="sv-SE"/>
        </w:rPr>
        <w:t>- Ký đơn kiến nghị trong trường hợp nhà thầu có kiến nghị;</w:t>
      </w:r>
    </w:p>
    <w:p w14:paraId="14259460" w14:textId="77777777" w:rsidR="004A6D78" w:rsidRPr="00CE191B" w:rsidRDefault="004A6D78" w:rsidP="00CE191B">
      <w:pPr>
        <w:tabs>
          <w:tab w:val="left" w:pos="1080"/>
        </w:tabs>
        <w:autoSpaceDE/>
        <w:autoSpaceDN/>
        <w:spacing w:before="80" w:line="252" w:lineRule="auto"/>
        <w:ind w:left="851"/>
        <w:jc w:val="both"/>
        <w:rPr>
          <w:rFonts w:asciiTheme="majorHAnsi" w:hAnsiTheme="majorHAnsi" w:cstheme="majorHAnsi"/>
          <w:i/>
          <w:color w:val="000000" w:themeColor="text1"/>
          <w:sz w:val="26"/>
          <w:szCs w:val="26"/>
          <w:lang w:val="sv-SE"/>
        </w:rPr>
      </w:pPr>
      <w:r w:rsidRPr="00CE191B">
        <w:rPr>
          <w:rFonts w:asciiTheme="majorHAnsi" w:hAnsiTheme="majorHAnsi" w:cstheme="majorHAnsi"/>
          <w:b/>
          <w:color w:val="000000" w:themeColor="text1"/>
          <w:sz w:val="26"/>
          <w:szCs w:val="26"/>
          <w:lang w:val="sv-SE"/>
        </w:rPr>
        <w:t>-</w:t>
      </w:r>
      <w:r w:rsidRPr="00CE191B">
        <w:rPr>
          <w:rFonts w:asciiTheme="majorHAnsi" w:hAnsiTheme="majorHAnsi" w:cstheme="majorHAnsi"/>
          <w:color w:val="000000" w:themeColor="text1"/>
          <w:sz w:val="26"/>
          <w:szCs w:val="26"/>
          <w:lang w:val="sv-SE"/>
        </w:rPr>
        <w:t xml:space="preserve"> </w:t>
      </w:r>
      <w:r w:rsidRPr="00CE191B">
        <w:rPr>
          <w:rFonts w:asciiTheme="majorHAnsi" w:hAnsiTheme="majorHAnsi" w:cstheme="majorHAnsi"/>
          <w:i/>
          <w:color w:val="000000" w:themeColor="text1"/>
          <w:sz w:val="26"/>
          <w:szCs w:val="26"/>
          <w:lang w:val="sv-SE"/>
        </w:rPr>
        <w:t xml:space="preserve">Các công việc khác trừ việc ký kết hợp đồng </w:t>
      </w:r>
      <w:r w:rsidRPr="00CE191B">
        <w:rPr>
          <w:rFonts w:asciiTheme="majorHAnsi" w:hAnsiTheme="majorHAnsi" w:cstheme="majorHAnsi"/>
          <w:color w:val="000000" w:themeColor="text1"/>
          <w:sz w:val="26"/>
          <w:szCs w:val="26"/>
          <w:lang w:val="sv-SE"/>
        </w:rPr>
        <w:t>____</w:t>
      </w:r>
      <w:r w:rsidRPr="00CE191B">
        <w:rPr>
          <w:rFonts w:asciiTheme="majorHAnsi" w:hAnsiTheme="majorHAnsi" w:cstheme="majorHAnsi"/>
          <w:i/>
          <w:color w:val="000000" w:themeColor="text1"/>
          <w:sz w:val="26"/>
          <w:szCs w:val="26"/>
          <w:lang w:val="sv-SE"/>
        </w:rPr>
        <w:t xml:space="preserve"> [Ghi rõ nội dung các công việc khác (nếu có)].</w:t>
      </w:r>
    </w:p>
    <w:p w14:paraId="00B9DEC7" w14:textId="77777777" w:rsidR="004A6D78" w:rsidRPr="00CE191B" w:rsidRDefault="004A6D78" w:rsidP="00CE191B">
      <w:pPr>
        <w:autoSpaceDE/>
        <w:autoSpaceDN/>
        <w:spacing w:before="80" w:line="252" w:lineRule="auto"/>
        <w:ind w:firstLine="720"/>
        <w:jc w:val="both"/>
        <w:rPr>
          <w:rFonts w:asciiTheme="majorHAnsi" w:hAnsiTheme="majorHAnsi" w:cstheme="majorHAnsi"/>
          <w:color w:val="000000" w:themeColor="text1"/>
          <w:spacing w:val="-4"/>
          <w:sz w:val="26"/>
          <w:szCs w:val="26"/>
          <w:lang w:val="sv-SE"/>
        </w:rPr>
      </w:pPr>
      <w:r w:rsidRPr="00CE191B">
        <w:rPr>
          <w:rFonts w:asciiTheme="majorHAnsi" w:hAnsiTheme="majorHAnsi" w:cstheme="majorHAnsi"/>
          <w:color w:val="000000" w:themeColor="text1"/>
          <w:spacing w:val="-4"/>
          <w:sz w:val="26"/>
          <w:szCs w:val="26"/>
          <w:lang w:val="sv-SE"/>
        </w:rPr>
        <w:t xml:space="preserve">2. Các thành viên trong liên danh____ [Ghi cụ thể phần công việc và giá trị tương ứng, trách nhiệm chung, trách nhiệm của từng thành viên, kể cả thành viên đứng đầu liên danh và nếu có thể ghi tỷ lệ phần trăm giá trị tương ứng]. </w:t>
      </w:r>
    </w:p>
    <w:p w14:paraId="75A418BC" w14:textId="77777777" w:rsidR="004A6D78" w:rsidRPr="00CE191B" w:rsidRDefault="004A6D78" w:rsidP="00CE191B">
      <w:pPr>
        <w:autoSpaceDE/>
        <w:autoSpaceDN/>
        <w:spacing w:before="80" w:line="252" w:lineRule="auto"/>
        <w:jc w:val="both"/>
        <w:rPr>
          <w:rFonts w:asciiTheme="majorHAnsi" w:hAnsiTheme="majorHAnsi" w:cstheme="majorHAnsi"/>
          <w:b/>
          <w:color w:val="000000" w:themeColor="text1"/>
          <w:sz w:val="26"/>
          <w:szCs w:val="26"/>
          <w:lang w:val="sv-SE"/>
        </w:rPr>
      </w:pPr>
      <w:r w:rsidRPr="00CE191B">
        <w:rPr>
          <w:rFonts w:asciiTheme="majorHAnsi" w:hAnsiTheme="majorHAnsi" w:cstheme="majorHAnsi"/>
          <w:color w:val="000000" w:themeColor="text1"/>
          <w:sz w:val="26"/>
          <w:szCs w:val="26"/>
          <w:lang w:val="sv-SE"/>
        </w:rPr>
        <w:tab/>
      </w:r>
      <w:r w:rsidRPr="00CE191B">
        <w:rPr>
          <w:rFonts w:asciiTheme="majorHAnsi" w:hAnsiTheme="majorHAnsi" w:cstheme="majorHAnsi"/>
          <w:b/>
          <w:color w:val="000000" w:themeColor="text1"/>
          <w:sz w:val="26"/>
          <w:szCs w:val="26"/>
          <w:lang w:val="sv-SE"/>
        </w:rPr>
        <w:t xml:space="preserve">Điều 3. Hiệu lực của thỏa thuận liên danh </w:t>
      </w:r>
    </w:p>
    <w:p w14:paraId="3355D717" w14:textId="77777777" w:rsidR="004A6D78" w:rsidRPr="00CE191B" w:rsidRDefault="004A6D78" w:rsidP="00CE191B">
      <w:pPr>
        <w:autoSpaceDE/>
        <w:autoSpaceDN/>
        <w:spacing w:before="80" w:line="252" w:lineRule="auto"/>
        <w:jc w:val="both"/>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ab/>
        <w:t xml:space="preserve">1. Thỏa thuận liên danh có hiệu lực kể từ ngày ký. </w:t>
      </w:r>
    </w:p>
    <w:p w14:paraId="7F2956DB" w14:textId="77777777" w:rsidR="004A6D78" w:rsidRPr="00CE191B" w:rsidRDefault="004A6D78" w:rsidP="00CE191B">
      <w:pPr>
        <w:autoSpaceDE/>
        <w:autoSpaceDN/>
        <w:spacing w:before="80" w:line="252" w:lineRule="auto"/>
        <w:jc w:val="both"/>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ab/>
        <w:t>2. Thỏa thuận liên danh chấm dứt hiệu lực trong các trường hợp sau:</w:t>
      </w:r>
    </w:p>
    <w:p w14:paraId="6FF61707" w14:textId="77777777" w:rsidR="004A6D78" w:rsidRPr="00CE191B" w:rsidRDefault="004A6D78" w:rsidP="00CE191B">
      <w:pPr>
        <w:autoSpaceDE/>
        <w:autoSpaceDN/>
        <w:spacing w:before="80" w:line="252" w:lineRule="auto"/>
        <w:jc w:val="both"/>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ab/>
        <w:t>- Các bên hoàn thành trách nhiệm, nghĩa vụ của mình và tiến hành thanh lý hợp đồng;</w:t>
      </w:r>
    </w:p>
    <w:p w14:paraId="4EDE50F7" w14:textId="77777777" w:rsidR="004A6D78" w:rsidRPr="00CE191B" w:rsidRDefault="004A6D78" w:rsidP="00CE191B">
      <w:pPr>
        <w:autoSpaceDE/>
        <w:autoSpaceDN/>
        <w:spacing w:before="80" w:line="252" w:lineRule="auto"/>
        <w:jc w:val="both"/>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ab/>
        <w:t>- Các bên cùng thỏa thuận chấm dứt;</w:t>
      </w:r>
    </w:p>
    <w:p w14:paraId="41D50373" w14:textId="77777777" w:rsidR="004A6D78" w:rsidRPr="00CE191B" w:rsidRDefault="004A6D78" w:rsidP="00CE191B">
      <w:pPr>
        <w:autoSpaceDE/>
        <w:autoSpaceDN/>
        <w:spacing w:before="80" w:line="252" w:lineRule="auto"/>
        <w:jc w:val="both"/>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ab/>
        <w:t>- Nhà thầu liên danh không trúng thầu;</w:t>
      </w:r>
    </w:p>
    <w:p w14:paraId="23F225F3" w14:textId="77777777" w:rsidR="004A6D78" w:rsidRPr="00CE191B" w:rsidRDefault="004A6D78" w:rsidP="00CE191B">
      <w:pPr>
        <w:autoSpaceDE/>
        <w:autoSpaceDN/>
        <w:spacing w:before="80" w:line="252" w:lineRule="auto"/>
        <w:jc w:val="both"/>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ab/>
        <w:t>Thỏa thuận liên danh được lập thành __________ bản, mỗi bên giữ ___________ bản, các bản thỏa thuận có giá trị pháp lý như nhau.</w:t>
      </w:r>
    </w:p>
    <w:p w14:paraId="1BA6A695" w14:textId="77777777" w:rsidR="004A6D78" w:rsidRPr="00CE191B" w:rsidRDefault="004A6D78" w:rsidP="00CE191B">
      <w:pPr>
        <w:autoSpaceDE/>
        <w:autoSpaceDN/>
        <w:spacing w:before="80" w:line="252" w:lineRule="auto"/>
        <w:jc w:val="both"/>
        <w:rPr>
          <w:rFonts w:asciiTheme="majorHAnsi" w:hAnsiTheme="majorHAnsi" w:cstheme="majorHAnsi"/>
          <w:color w:val="000000" w:themeColor="text1"/>
          <w:sz w:val="26"/>
          <w:szCs w:val="26"/>
          <w:lang w:val="sv-SE"/>
        </w:rPr>
      </w:pPr>
    </w:p>
    <w:p w14:paraId="63516AA8" w14:textId="77777777" w:rsidR="004A6D78" w:rsidRPr="00CE191B" w:rsidRDefault="004A6D78" w:rsidP="00CE191B">
      <w:pPr>
        <w:autoSpaceDE/>
        <w:autoSpaceDN/>
        <w:spacing w:before="80" w:line="252" w:lineRule="auto"/>
        <w:jc w:val="both"/>
        <w:rPr>
          <w:rFonts w:asciiTheme="majorHAnsi" w:hAnsiTheme="majorHAnsi" w:cstheme="majorHAnsi"/>
          <w:b/>
          <w:color w:val="000000" w:themeColor="text1"/>
          <w:sz w:val="26"/>
          <w:szCs w:val="26"/>
          <w:lang w:val="sv-SE"/>
        </w:rPr>
      </w:pPr>
      <w:r w:rsidRPr="00CE191B">
        <w:rPr>
          <w:rFonts w:asciiTheme="majorHAnsi" w:hAnsiTheme="majorHAnsi" w:cstheme="majorHAnsi"/>
          <w:b/>
          <w:color w:val="000000" w:themeColor="text1"/>
          <w:sz w:val="26"/>
          <w:szCs w:val="26"/>
          <w:lang w:val="sv-SE"/>
        </w:rPr>
        <w:t>ĐẠI DIỆN HỢP PHÁP CỦA THÀNH VIÊN ĐỨNG ĐẦU LIÊN DANH</w:t>
      </w:r>
    </w:p>
    <w:p w14:paraId="4575A8A4" w14:textId="77777777" w:rsidR="004A6D78" w:rsidRPr="00CE191B" w:rsidRDefault="004A6D78" w:rsidP="00CE191B">
      <w:pPr>
        <w:autoSpaceDE/>
        <w:autoSpaceDN/>
        <w:spacing w:before="80" w:line="252" w:lineRule="auto"/>
        <w:jc w:val="both"/>
        <w:rPr>
          <w:rFonts w:asciiTheme="majorHAnsi" w:hAnsiTheme="majorHAnsi" w:cstheme="majorHAnsi"/>
          <w:i/>
          <w:color w:val="000000" w:themeColor="text1"/>
          <w:sz w:val="26"/>
          <w:szCs w:val="26"/>
          <w:lang w:val="sv-SE"/>
        </w:rPr>
      </w:pPr>
      <w:r w:rsidRPr="00CE191B">
        <w:rPr>
          <w:rFonts w:asciiTheme="majorHAnsi" w:hAnsiTheme="majorHAnsi" w:cstheme="majorHAnsi"/>
          <w:i/>
          <w:color w:val="000000" w:themeColor="text1"/>
          <w:sz w:val="26"/>
          <w:szCs w:val="26"/>
          <w:lang w:val="sv-SE"/>
        </w:rPr>
        <w:t>[Ghi tên, chức danh, ký tên và đóng dấu]</w:t>
      </w:r>
    </w:p>
    <w:p w14:paraId="4DD36DD9" w14:textId="77777777" w:rsidR="004A6D78" w:rsidRPr="00CE191B" w:rsidRDefault="004A6D78" w:rsidP="00CE191B">
      <w:pPr>
        <w:autoSpaceDE/>
        <w:autoSpaceDN/>
        <w:spacing w:before="80" w:line="252" w:lineRule="auto"/>
        <w:jc w:val="both"/>
        <w:rPr>
          <w:rFonts w:asciiTheme="majorHAnsi" w:hAnsiTheme="majorHAnsi" w:cstheme="majorHAnsi"/>
          <w:b/>
          <w:color w:val="000000" w:themeColor="text1"/>
          <w:sz w:val="26"/>
          <w:szCs w:val="26"/>
          <w:lang w:val="sv-SE"/>
        </w:rPr>
      </w:pPr>
      <w:r w:rsidRPr="00CE191B">
        <w:rPr>
          <w:rFonts w:asciiTheme="majorHAnsi" w:hAnsiTheme="majorHAnsi" w:cstheme="majorHAnsi"/>
          <w:b/>
          <w:color w:val="000000" w:themeColor="text1"/>
          <w:sz w:val="26"/>
          <w:szCs w:val="26"/>
          <w:lang w:val="sv-SE"/>
        </w:rPr>
        <w:t>ĐẠI DIỆN HỢP PHÁP CỦA THÀNH VIÊN LIÊN DANH</w:t>
      </w:r>
    </w:p>
    <w:p w14:paraId="432A089B" w14:textId="77777777" w:rsidR="004A6D78" w:rsidRPr="00CE191B" w:rsidRDefault="004A6D78" w:rsidP="00CE191B">
      <w:pPr>
        <w:autoSpaceDE/>
        <w:autoSpaceDN/>
        <w:spacing w:before="80" w:line="252" w:lineRule="auto"/>
        <w:jc w:val="both"/>
        <w:rPr>
          <w:rFonts w:asciiTheme="majorHAnsi" w:hAnsiTheme="majorHAnsi" w:cstheme="majorHAnsi"/>
          <w:i/>
          <w:color w:val="000000" w:themeColor="text1"/>
          <w:sz w:val="26"/>
          <w:szCs w:val="26"/>
          <w:lang w:val="sv-SE"/>
        </w:rPr>
      </w:pPr>
      <w:r w:rsidRPr="00CE191B">
        <w:rPr>
          <w:rFonts w:asciiTheme="majorHAnsi" w:hAnsiTheme="majorHAnsi" w:cstheme="majorHAnsi"/>
          <w:i/>
          <w:color w:val="000000" w:themeColor="text1"/>
          <w:sz w:val="26"/>
          <w:szCs w:val="26"/>
          <w:lang w:val="sv-SE"/>
        </w:rPr>
        <w:t>[Ghi tên từng thành viên, chức danh, ký tên và đóng dấu]</w:t>
      </w:r>
    </w:p>
    <w:p w14:paraId="3E98F5EE"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br w:type="page"/>
      </w:r>
    </w:p>
    <w:p w14:paraId="0D1F7A37"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sv-SE"/>
        </w:rPr>
      </w:pPr>
    </w:p>
    <w:p w14:paraId="0BA03FCA" w14:textId="77777777" w:rsidR="004A6D78" w:rsidRPr="00CE191B" w:rsidRDefault="004A6D78" w:rsidP="072E4787">
      <w:pPr>
        <w:pStyle w:val="Heading2"/>
        <w:spacing w:line="252" w:lineRule="auto"/>
        <w:jc w:val="right"/>
        <w:rPr>
          <w:rFonts w:asciiTheme="majorHAnsi" w:hAnsiTheme="majorHAnsi" w:cstheme="majorBidi"/>
          <w:b w:val="0"/>
          <w:bCs w:val="0"/>
          <w:color w:val="000000" w:themeColor="text1"/>
          <w:sz w:val="26"/>
          <w:szCs w:val="26"/>
          <w:lang w:val="es-ES"/>
        </w:rPr>
      </w:pPr>
      <w:bookmarkStart w:id="123" w:name="_Toc399947682"/>
      <w:bookmarkStart w:id="124" w:name="_Toc482500892"/>
      <w:r w:rsidRPr="00CE191B">
        <w:rPr>
          <w:rFonts w:asciiTheme="majorHAnsi" w:hAnsiTheme="majorHAnsi" w:cstheme="majorBidi"/>
          <w:color w:val="000000" w:themeColor="text1"/>
          <w:sz w:val="26"/>
          <w:szCs w:val="26"/>
          <w:lang w:val="es-ES"/>
        </w:rPr>
        <w:t>Mẫu số 04</w:t>
      </w:r>
      <w:bookmarkEnd w:id="123"/>
    </w:p>
    <w:p w14:paraId="1DBBD784" w14:textId="77777777" w:rsidR="004A6D78" w:rsidRPr="00CE191B" w:rsidRDefault="004A6D78" w:rsidP="00ED2D3E">
      <w:pPr>
        <w:autoSpaceDE/>
        <w:autoSpaceDN/>
        <w:spacing w:before="120" w:line="252" w:lineRule="auto"/>
        <w:jc w:val="center"/>
        <w:rPr>
          <w:rFonts w:asciiTheme="majorHAnsi" w:hAnsiTheme="majorHAnsi" w:cstheme="majorHAnsi"/>
          <w:b/>
          <w:color w:val="000000" w:themeColor="text1"/>
          <w:sz w:val="26"/>
          <w:szCs w:val="26"/>
          <w:lang w:val="es-ES_tradnl"/>
        </w:rPr>
      </w:pPr>
      <w:bookmarkStart w:id="125" w:name="_Toc399947683"/>
      <w:r w:rsidRPr="00CE191B">
        <w:rPr>
          <w:rFonts w:asciiTheme="majorHAnsi" w:hAnsiTheme="majorHAnsi" w:cstheme="majorHAnsi"/>
          <w:b/>
          <w:color w:val="000000" w:themeColor="text1"/>
          <w:sz w:val="26"/>
          <w:szCs w:val="26"/>
          <w:lang w:val="es-ES_tradnl"/>
        </w:rPr>
        <w:t>KÊ KHAI THÔNG TIN VỀ NHÀ THẦU</w:t>
      </w:r>
    </w:p>
    <w:p w14:paraId="4A47A018" w14:textId="77777777" w:rsidR="004A6D78" w:rsidRPr="00CE191B" w:rsidRDefault="004A6D78" w:rsidP="072E4787">
      <w:pPr>
        <w:autoSpaceDE/>
        <w:autoSpaceDN/>
        <w:spacing w:before="120" w:line="252" w:lineRule="auto"/>
        <w:jc w:val="both"/>
        <w:rPr>
          <w:rFonts w:asciiTheme="majorHAnsi" w:hAnsiTheme="majorHAnsi" w:cstheme="majorBidi"/>
          <w:i/>
          <w:iCs/>
          <w:color w:val="000000" w:themeColor="text1"/>
          <w:sz w:val="26"/>
          <w:szCs w:val="26"/>
          <w:lang w:val="es-ES"/>
        </w:rPr>
      </w:pPr>
      <w:r w:rsidRPr="00CE191B">
        <w:rPr>
          <w:rFonts w:asciiTheme="majorHAnsi" w:hAnsiTheme="majorHAnsi" w:cstheme="majorBidi"/>
          <w:i/>
          <w:iCs/>
          <w:color w:val="000000" w:themeColor="text1"/>
          <w:sz w:val="26"/>
          <w:szCs w:val="26"/>
          <w:lang w:val="es-ES"/>
        </w:rPr>
        <w:t>[Nhà thầu phải điền vào Mẫu này theo các chỉ dẫn phía dưới. Không được thay đổi định dạng trình bày và không được dùng các mẫu khác thay thế.]</w:t>
      </w:r>
    </w:p>
    <w:p w14:paraId="38D59AF3" w14:textId="3C1E27B5" w:rsidR="004A6D78" w:rsidRPr="00CE191B" w:rsidRDefault="004A6D78" w:rsidP="072E4787">
      <w:pPr>
        <w:autoSpaceDE/>
        <w:autoSpaceDN/>
        <w:spacing w:before="120" w:line="252" w:lineRule="auto"/>
        <w:ind w:left="720" w:hanging="720"/>
        <w:jc w:val="both"/>
        <w:rPr>
          <w:rFonts w:asciiTheme="majorHAnsi" w:hAnsiTheme="majorHAnsi" w:cstheme="majorBidi"/>
          <w:color w:val="000000" w:themeColor="text1"/>
          <w:sz w:val="26"/>
          <w:szCs w:val="26"/>
          <w:lang w:val="es-ES"/>
        </w:rPr>
      </w:pPr>
      <w:r w:rsidRPr="00CE191B">
        <w:rPr>
          <w:rFonts w:asciiTheme="majorHAnsi" w:hAnsiTheme="majorHAnsi" w:cstheme="majorBidi"/>
          <w:color w:val="000000" w:themeColor="text1"/>
          <w:sz w:val="26"/>
          <w:szCs w:val="26"/>
          <w:lang w:val="es-ES"/>
        </w:rPr>
        <w:t xml:space="preserve">Ngày: </w:t>
      </w:r>
      <w:r w:rsidRPr="00CE191B">
        <w:rPr>
          <w:rFonts w:asciiTheme="majorHAnsi" w:hAnsiTheme="majorHAnsi" w:cstheme="majorBidi"/>
          <w:i/>
          <w:iCs/>
          <w:color w:val="000000" w:themeColor="text1"/>
          <w:sz w:val="26"/>
          <w:szCs w:val="26"/>
          <w:lang w:val="es-ES"/>
        </w:rPr>
        <w:t xml:space="preserve">[điền ngày, tháng, năm nộp </w:t>
      </w:r>
      <w:r w:rsidR="00A75FC8" w:rsidRPr="00CE191B">
        <w:rPr>
          <w:rFonts w:asciiTheme="majorHAnsi" w:hAnsiTheme="majorHAnsi" w:cstheme="majorBidi"/>
          <w:i/>
          <w:iCs/>
          <w:color w:val="000000" w:themeColor="text1"/>
          <w:sz w:val="26"/>
          <w:szCs w:val="26"/>
          <w:lang w:val="es-ES"/>
        </w:rPr>
        <w:t>Hồ sơ đề xuất</w:t>
      </w:r>
      <w:r w:rsidRPr="00CE191B">
        <w:rPr>
          <w:rFonts w:asciiTheme="majorHAnsi" w:hAnsiTheme="majorHAnsi" w:cstheme="majorBidi"/>
          <w:color w:val="000000" w:themeColor="text1"/>
          <w:sz w:val="26"/>
          <w:szCs w:val="26"/>
          <w:lang w:val="es-ES"/>
        </w:rPr>
        <w:t xml:space="preserve">] </w:t>
      </w:r>
    </w:p>
    <w:p w14:paraId="75A63B22" w14:textId="77777777" w:rsidR="004A6D78" w:rsidRPr="00CE191B" w:rsidRDefault="004A6D78" w:rsidP="00ED2D3E">
      <w:pPr>
        <w:autoSpaceDE/>
        <w:autoSpaceDN/>
        <w:spacing w:before="120" w:line="252" w:lineRule="auto"/>
        <w:ind w:left="720" w:hanging="720"/>
        <w:jc w:val="both"/>
        <w:rPr>
          <w:rFonts w:asciiTheme="majorHAnsi" w:hAnsiTheme="majorHAnsi" w:cstheme="majorHAnsi"/>
          <w:color w:val="000000" w:themeColor="text1"/>
          <w:spacing w:val="-2"/>
          <w:sz w:val="26"/>
          <w:szCs w:val="26"/>
          <w:lang w:val="es-ES_tradn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62"/>
      </w:tblGrid>
      <w:tr w:rsidR="00492AEB" w:rsidRPr="00492AEB" w14:paraId="3E18E72E" w14:textId="77777777" w:rsidTr="072E4787">
        <w:trPr>
          <w:cantSplit/>
          <w:trHeight w:val="440"/>
        </w:trPr>
        <w:tc>
          <w:tcPr>
            <w:tcW w:w="5000" w:type="pct"/>
            <w:tcBorders>
              <w:bottom w:val="nil"/>
            </w:tcBorders>
          </w:tcPr>
          <w:p w14:paraId="053785E9" w14:textId="77777777" w:rsidR="004A6D78" w:rsidRPr="00CE191B" w:rsidRDefault="004A6D78" w:rsidP="072E4787">
            <w:pPr>
              <w:suppressAutoHyphens/>
              <w:autoSpaceDE/>
              <w:autoSpaceDN/>
              <w:spacing w:before="120" w:line="252" w:lineRule="auto"/>
              <w:ind w:left="360" w:hanging="360"/>
              <w:jc w:val="both"/>
              <w:rPr>
                <w:rFonts w:asciiTheme="majorHAnsi" w:hAnsiTheme="majorHAnsi" w:cstheme="majorBidi"/>
                <w:color w:val="000000" w:themeColor="text1"/>
                <w:sz w:val="26"/>
                <w:szCs w:val="26"/>
                <w:lang w:val="es-ES"/>
              </w:rPr>
            </w:pPr>
            <w:r w:rsidRPr="00CE191B">
              <w:rPr>
                <w:rFonts w:asciiTheme="majorHAnsi" w:hAnsiTheme="majorHAnsi" w:cstheme="majorBidi"/>
                <w:color w:val="000000" w:themeColor="text1"/>
                <w:spacing w:val="-2"/>
                <w:sz w:val="26"/>
                <w:szCs w:val="26"/>
                <w:lang w:val="es-ES"/>
              </w:rPr>
              <w:t xml:space="preserve">1.  Tên nhà thầu </w:t>
            </w:r>
            <w:r w:rsidRPr="00CE191B">
              <w:rPr>
                <w:rFonts w:asciiTheme="majorHAnsi" w:hAnsiTheme="majorHAnsi" w:cstheme="majorBidi"/>
                <w:i/>
                <w:iCs/>
                <w:color w:val="000000" w:themeColor="text1"/>
                <w:sz w:val="26"/>
                <w:szCs w:val="26"/>
                <w:lang w:val="es-ES"/>
              </w:rPr>
              <w:t>[điền tên hợp pháp, địa chỉ, số điện thoại, email... của Nhà thầu]</w:t>
            </w:r>
          </w:p>
        </w:tc>
      </w:tr>
      <w:tr w:rsidR="00492AEB" w:rsidRPr="00492AEB" w14:paraId="59EB56CD" w14:textId="77777777" w:rsidTr="072E4787">
        <w:trPr>
          <w:cantSplit/>
        </w:trPr>
        <w:tc>
          <w:tcPr>
            <w:tcW w:w="5000" w:type="pct"/>
            <w:tcBorders>
              <w:left w:val="single" w:sz="4" w:space="0" w:color="auto"/>
            </w:tcBorders>
          </w:tcPr>
          <w:p w14:paraId="5C6997A4" w14:textId="77777777" w:rsidR="004A6D78" w:rsidRPr="00CE191B" w:rsidRDefault="004A6D78" w:rsidP="072E4787">
            <w:pPr>
              <w:suppressAutoHyphens/>
              <w:autoSpaceDE/>
              <w:autoSpaceDN/>
              <w:spacing w:before="120" w:line="252" w:lineRule="auto"/>
              <w:ind w:left="360" w:hanging="360"/>
              <w:jc w:val="both"/>
              <w:rPr>
                <w:rFonts w:asciiTheme="majorHAnsi" w:hAnsiTheme="majorHAnsi" w:cstheme="majorBidi"/>
                <w:color w:val="000000" w:themeColor="text1"/>
                <w:spacing w:val="-2"/>
                <w:sz w:val="26"/>
                <w:szCs w:val="26"/>
                <w:lang w:val="es-ES"/>
              </w:rPr>
            </w:pPr>
            <w:r w:rsidRPr="00CE191B">
              <w:rPr>
                <w:rFonts w:asciiTheme="majorHAnsi" w:hAnsiTheme="majorHAnsi" w:cstheme="majorBidi"/>
                <w:color w:val="000000" w:themeColor="text1"/>
                <w:spacing w:val="-2"/>
                <w:sz w:val="26"/>
                <w:szCs w:val="26"/>
                <w:lang w:val="es-ES"/>
              </w:rPr>
              <w:t xml:space="preserve">2.  Trong trường hợp là nhà thầu liên danh, điền tên pháp lý của từng thành viên liên danh: </w:t>
            </w:r>
            <w:r w:rsidRPr="00CE191B">
              <w:rPr>
                <w:rFonts w:asciiTheme="majorHAnsi" w:hAnsiTheme="majorHAnsi" w:cstheme="majorBidi"/>
                <w:i/>
                <w:iCs/>
                <w:color w:val="000000" w:themeColor="text1"/>
                <w:spacing w:val="-2"/>
                <w:sz w:val="26"/>
                <w:szCs w:val="26"/>
                <w:lang w:val="es-ES"/>
              </w:rPr>
              <w:t>[điền tên hợp pháp của từng thành viên trong liên danh]</w:t>
            </w:r>
          </w:p>
        </w:tc>
      </w:tr>
      <w:tr w:rsidR="00492AEB" w:rsidRPr="00492AEB" w14:paraId="77ABD2E4" w14:textId="77777777" w:rsidTr="072E4787">
        <w:trPr>
          <w:cantSplit/>
          <w:trHeight w:val="454"/>
        </w:trPr>
        <w:tc>
          <w:tcPr>
            <w:tcW w:w="5000" w:type="pct"/>
            <w:tcBorders>
              <w:left w:val="single" w:sz="4" w:space="0" w:color="auto"/>
            </w:tcBorders>
          </w:tcPr>
          <w:p w14:paraId="346DE9B7" w14:textId="77777777" w:rsidR="004A6D78" w:rsidRPr="00CE191B" w:rsidRDefault="004A6D78" w:rsidP="072E4787">
            <w:pPr>
              <w:suppressAutoHyphens/>
              <w:autoSpaceDE/>
              <w:autoSpaceDN/>
              <w:spacing w:before="120" w:line="252" w:lineRule="auto"/>
              <w:jc w:val="both"/>
              <w:rPr>
                <w:rFonts w:asciiTheme="majorHAnsi" w:hAnsiTheme="majorHAnsi" w:cstheme="majorBidi"/>
                <w:b/>
                <w:bCs/>
                <w:color w:val="000000" w:themeColor="text1"/>
                <w:spacing w:val="-2"/>
                <w:sz w:val="26"/>
                <w:szCs w:val="26"/>
                <w:lang w:val="es-ES"/>
              </w:rPr>
            </w:pPr>
            <w:r w:rsidRPr="00CE191B">
              <w:rPr>
                <w:rFonts w:asciiTheme="majorHAnsi" w:hAnsiTheme="majorHAnsi" w:cstheme="majorBidi"/>
                <w:color w:val="000000" w:themeColor="text1"/>
                <w:spacing w:val="-2"/>
                <w:sz w:val="26"/>
                <w:szCs w:val="26"/>
                <w:lang w:val="es-ES"/>
              </w:rPr>
              <w:t xml:space="preserve">3.  Năm thành lập: </w:t>
            </w:r>
            <w:r w:rsidRPr="00CE191B">
              <w:rPr>
                <w:rFonts w:asciiTheme="majorHAnsi" w:hAnsiTheme="majorHAnsi" w:cstheme="majorBidi"/>
                <w:i/>
                <w:iCs/>
                <w:color w:val="000000" w:themeColor="text1"/>
                <w:spacing w:val="-2"/>
                <w:sz w:val="26"/>
                <w:szCs w:val="26"/>
                <w:lang w:val="es-ES"/>
              </w:rPr>
              <w:t>[điền năm nhà thầu thành lập công ty]</w:t>
            </w:r>
          </w:p>
        </w:tc>
      </w:tr>
      <w:tr w:rsidR="00492AEB" w:rsidRPr="00492AEB" w14:paraId="744B34AE" w14:textId="77777777" w:rsidTr="072E4787">
        <w:tc>
          <w:tcPr>
            <w:tcW w:w="5000" w:type="pct"/>
          </w:tcPr>
          <w:p w14:paraId="15C664A0" w14:textId="77777777" w:rsidR="004A6D78" w:rsidRPr="00CE191B" w:rsidRDefault="004A6D78" w:rsidP="072E4787">
            <w:pPr>
              <w:autoSpaceDE/>
              <w:autoSpaceDN/>
              <w:spacing w:before="120" w:line="252" w:lineRule="auto"/>
              <w:jc w:val="both"/>
              <w:rPr>
                <w:rFonts w:asciiTheme="majorHAnsi" w:hAnsiTheme="majorHAnsi" w:cstheme="majorBidi"/>
                <w:color w:val="000000" w:themeColor="text1"/>
                <w:spacing w:val="-2"/>
                <w:sz w:val="26"/>
                <w:szCs w:val="26"/>
                <w:lang w:val="es-ES"/>
              </w:rPr>
            </w:pPr>
            <w:r w:rsidRPr="00CE191B">
              <w:rPr>
                <w:rFonts w:asciiTheme="majorHAnsi" w:hAnsiTheme="majorHAnsi" w:cstheme="majorBidi"/>
                <w:color w:val="000000" w:themeColor="text1"/>
                <w:sz w:val="26"/>
                <w:szCs w:val="26"/>
                <w:lang w:val="es-ES"/>
              </w:rPr>
              <w:t xml:space="preserve">4.  Kèm theo là bản sao của các tài liệu gốc sau đây </w:t>
            </w:r>
            <w:r w:rsidRPr="00CE191B">
              <w:rPr>
                <w:rFonts w:asciiTheme="majorHAnsi" w:hAnsiTheme="majorHAnsi" w:cstheme="majorBidi"/>
                <w:i/>
                <w:iCs/>
                <w:color w:val="000000" w:themeColor="text1"/>
                <w:spacing w:val="-2"/>
                <w:sz w:val="26"/>
                <w:szCs w:val="26"/>
                <w:lang w:val="es-ES"/>
              </w:rPr>
              <w:t>[đánh dấu vào các ô ghi tên tài liệu gốc kèm theo]</w:t>
            </w:r>
          </w:p>
          <w:p w14:paraId="770F01E6" w14:textId="77777777" w:rsidR="004A6D78" w:rsidRPr="00CE191B" w:rsidRDefault="004A6D78" w:rsidP="00ED2D3E">
            <w:pPr>
              <w:autoSpaceDE/>
              <w:autoSpaceDN/>
              <w:spacing w:before="120" w:line="252" w:lineRule="auto"/>
              <w:ind w:left="540" w:hanging="450"/>
              <w:jc w:val="both"/>
              <w:rPr>
                <w:rFonts w:asciiTheme="majorHAnsi" w:hAnsiTheme="majorHAnsi" w:cstheme="majorHAnsi"/>
                <w:color w:val="000000" w:themeColor="text1"/>
                <w:spacing w:val="-8"/>
                <w:sz w:val="26"/>
                <w:szCs w:val="26"/>
              </w:rPr>
            </w:pPr>
            <w:r w:rsidRPr="00CE191B">
              <w:rPr>
                <w:rFonts w:asciiTheme="majorHAnsi" w:eastAsia="Wingdings" w:hAnsiTheme="majorHAnsi" w:cstheme="majorHAnsi"/>
                <w:color w:val="000000" w:themeColor="text1"/>
                <w:spacing w:val="-2"/>
                <w:sz w:val="26"/>
                <w:szCs w:val="26"/>
              </w:rPr>
              <w:t>¨</w:t>
            </w:r>
            <w:r w:rsidRPr="00CE191B">
              <w:rPr>
                <w:rFonts w:asciiTheme="majorHAnsi" w:eastAsia="MS Mincho" w:hAnsiTheme="majorHAnsi" w:cstheme="majorHAnsi"/>
                <w:color w:val="000000" w:themeColor="text1"/>
                <w:spacing w:val="-2"/>
                <w:sz w:val="26"/>
                <w:szCs w:val="26"/>
              </w:rPr>
              <w:tab/>
            </w:r>
            <w:r w:rsidRPr="00CE191B">
              <w:rPr>
                <w:rFonts w:asciiTheme="majorHAnsi" w:hAnsiTheme="majorHAnsi" w:cstheme="majorHAnsi"/>
                <w:color w:val="000000" w:themeColor="text1"/>
                <w:spacing w:val="-2"/>
                <w:sz w:val="26"/>
                <w:szCs w:val="26"/>
              </w:rPr>
              <w:t xml:space="preserve">Điều lệ công ty (hoặc các tài liệu tương đương liên quan đến việc thành lập hoặc liên kết) và/hoặc các tài liệu đăng ký của pháp nhân có tên ở trên. </w:t>
            </w:r>
          </w:p>
          <w:p w14:paraId="15C8C21A" w14:textId="77777777" w:rsidR="004A6D78" w:rsidRPr="00CE191B" w:rsidRDefault="004A6D78" w:rsidP="00ED2D3E">
            <w:pPr>
              <w:autoSpaceDE/>
              <w:autoSpaceDN/>
              <w:spacing w:before="120" w:line="252" w:lineRule="auto"/>
              <w:ind w:left="540" w:hanging="450"/>
              <w:jc w:val="both"/>
              <w:rPr>
                <w:rFonts w:asciiTheme="majorHAnsi" w:hAnsiTheme="majorHAnsi" w:cstheme="majorHAnsi"/>
                <w:color w:val="000000" w:themeColor="text1"/>
                <w:spacing w:val="-2"/>
                <w:sz w:val="26"/>
                <w:szCs w:val="26"/>
              </w:rPr>
            </w:pPr>
            <w:r w:rsidRPr="00CE191B">
              <w:rPr>
                <w:rFonts w:asciiTheme="majorHAnsi" w:eastAsia="Wingdings" w:hAnsiTheme="majorHAnsi" w:cstheme="majorHAnsi"/>
                <w:color w:val="000000" w:themeColor="text1"/>
                <w:spacing w:val="-2"/>
                <w:sz w:val="26"/>
                <w:szCs w:val="26"/>
              </w:rPr>
              <w:t>¨</w:t>
            </w:r>
            <w:r w:rsidRPr="00CE191B">
              <w:rPr>
                <w:rFonts w:asciiTheme="majorHAnsi" w:hAnsiTheme="majorHAnsi" w:cstheme="majorHAnsi"/>
                <w:color w:val="000000" w:themeColor="text1"/>
                <w:spacing w:val="-2"/>
                <w:sz w:val="26"/>
                <w:szCs w:val="26"/>
              </w:rPr>
              <w:tab/>
              <w:t>Thỏa thuận liên danh đối với trường hợp nhà thầu liên danh.</w:t>
            </w:r>
          </w:p>
          <w:p w14:paraId="51CB2880" w14:textId="77777777" w:rsidR="004A6D78" w:rsidRPr="00CE191B" w:rsidRDefault="004A6D78" w:rsidP="00ED2D3E">
            <w:pPr>
              <w:autoSpaceDE/>
              <w:autoSpaceDN/>
              <w:spacing w:before="120" w:line="252" w:lineRule="auto"/>
              <w:ind w:left="540" w:hanging="450"/>
              <w:jc w:val="both"/>
              <w:rPr>
                <w:rFonts w:asciiTheme="majorHAnsi" w:hAnsiTheme="majorHAnsi" w:cstheme="majorHAnsi"/>
                <w:color w:val="000000" w:themeColor="text1"/>
                <w:spacing w:val="-2"/>
                <w:sz w:val="26"/>
                <w:szCs w:val="26"/>
              </w:rPr>
            </w:pPr>
            <w:r w:rsidRPr="00CE191B">
              <w:rPr>
                <w:rFonts w:asciiTheme="majorHAnsi" w:eastAsia="Wingdings" w:hAnsiTheme="majorHAnsi" w:cstheme="majorHAnsi"/>
                <w:color w:val="000000" w:themeColor="text1"/>
                <w:spacing w:val="-2"/>
                <w:sz w:val="26"/>
                <w:szCs w:val="26"/>
              </w:rPr>
              <w:t>¨</w:t>
            </w:r>
            <w:r w:rsidRPr="00CE191B">
              <w:rPr>
                <w:rFonts w:asciiTheme="majorHAnsi" w:eastAsia="MS Mincho" w:hAnsiTheme="majorHAnsi" w:cstheme="majorHAnsi"/>
                <w:color w:val="000000" w:themeColor="text1"/>
                <w:spacing w:val="-2"/>
                <w:sz w:val="26"/>
                <w:szCs w:val="26"/>
              </w:rPr>
              <w:tab/>
            </w:r>
            <w:r w:rsidRPr="00CE191B">
              <w:rPr>
                <w:rFonts w:asciiTheme="majorHAnsi" w:hAnsiTheme="majorHAnsi" w:cstheme="majorHAnsi"/>
                <w:color w:val="000000" w:themeColor="text1"/>
                <w:spacing w:val="-2"/>
                <w:sz w:val="26"/>
                <w:szCs w:val="26"/>
              </w:rPr>
              <w:t xml:space="preserve">Các tài liệu chứng minh những điểm nêu dưới đây, nếu nhà thầu là doanh nghiệp hoặc tổ chức nhà nước: </w:t>
            </w:r>
          </w:p>
          <w:p w14:paraId="79DD9428" w14:textId="77777777" w:rsidR="004A6D78" w:rsidRPr="00CE191B" w:rsidRDefault="004A6D78" w:rsidP="00ED2D3E">
            <w:pPr>
              <w:widowControl w:val="0"/>
              <w:numPr>
                <w:ilvl w:val="0"/>
                <w:numId w:val="3"/>
              </w:numPr>
              <w:autoSpaceDE/>
              <w:autoSpaceDN/>
              <w:spacing w:before="120" w:line="252" w:lineRule="auto"/>
              <w:contextualSpacing/>
              <w:jc w:val="both"/>
              <w:rPr>
                <w:rFonts w:asciiTheme="majorHAnsi" w:hAnsiTheme="majorHAnsi" w:cstheme="majorHAnsi"/>
                <w:color w:val="000000" w:themeColor="text1"/>
                <w:spacing w:val="-8"/>
                <w:sz w:val="26"/>
                <w:szCs w:val="26"/>
              </w:rPr>
            </w:pPr>
            <w:r w:rsidRPr="00CE191B">
              <w:rPr>
                <w:rFonts w:asciiTheme="majorHAnsi" w:hAnsiTheme="majorHAnsi" w:cstheme="majorHAnsi"/>
                <w:color w:val="000000" w:themeColor="text1"/>
                <w:spacing w:val="-2"/>
                <w:sz w:val="26"/>
                <w:szCs w:val="26"/>
              </w:rPr>
              <w:t>Tự chủ về pháp lý và tài chính</w:t>
            </w:r>
          </w:p>
          <w:p w14:paraId="4489C4AF" w14:textId="77777777" w:rsidR="004A6D78" w:rsidRPr="00CE191B" w:rsidRDefault="004A6D78" w:rsidP="00ED2D3E">
            <w:pPr>
              <w:widowControl w:val="0"/>
              <w:numPr>
                <w:ilvl w:val="0"/>
                <w:numId w:val="3"/>
              </w:numPr>
              <w:autoSpaceDE/>
              <w:autoSpaceDN/>
              <w:spacing w:before="120" w:line="252" w:lineRule="auto"/>
              <w:contextualSpacing/>
              <w:jc w:val="both"/>
              <w:rPr>
                <w:rFonts w:asciiTheme="majorHAnsi" w:hAnsiTheme="majorHAnsi" w:cstheme="majorHAnsi"/>
                <w:color w:val="000000" w:themeColor="text1"/>
                <w:spacing w:val="-8"/>
                <w:sz w:val="26"/>
                <w:szCs w:val="26"/>
              </w:rPr>
            </w:pPr>
            <w:r w:rsidRPr="00CE191B">
              <w:rPr>
                <w:rFonts w:asciiTheme="majorHAnsi" w:hAnsiTheme="majorHAnsi" w:cstheme="majorHAnsi"/>
                <w:color w:val="000000" w:themeColor="text1"/>
                <w:spacing w:val="-2"/>
                <w:sz w:val="26"/>
                <w:szCs w:val="26"/>
              </w:rPr>
              <w:t>Hoạt động theo luật doanh nghiệp</w:t>
            </w:r>
          </w:p>
        </w:tc>
      </w:tr>
      <w:tr w:rsidR="00492AEB" w:rsidRPr="00492AEB" w14:paraId="61FB786F" w14:textId="77777777" w:rsidTr="072E4787">
        <w:tc>
          <w:tcPr>
            <w:tcW w:w="5000" w:type="pct"/>
          </w:tcPr>
          <w:p w14:paraId="0430DF84"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es-ES_tradnl"/>
              </w:rPr>
            </w:pPr>
            <w:r w:rsidRPr="00CE191B">
              <w:rPr>
                <w:rFonts w:asciiTheme="majorHAnsi" w:hAnsiTheme="majorHAnsi" w:cstheme="majorHAnsi"/>
                <w:color w:val="000000" w:themeColor="text1"/>
                <w:spacing w:val="-2"/>
                <w:sz w:val="26"/>
                <w:szCs w:val="26"/>
              </w:rPr>
              <w:t>5. Trình bày sơ đồ tổ chức, danh sách Hội đồng Quản trị.</w:t>
            </w:r>
          </w:p>
        </w:tc>
      </w:tr>
    </w:tbl>
    <w:p w14:paraId="07481DFC" w14:textId="77777777" w:rsidR="004A6D78" w:rsidRPr="00CE191B" w:rsidRDefault="004A6D78" w:rsidP="00ED2D3E">
      <w:pPr>
        <w:pStyle w:val="Heading2"/>
        <w:spacing w:line="252" w:lineRule="auto"/>
        <w:jc w:val="right"/>
        <w:rPr>
          <w:rFonts w:asciiTheme="majorHAnsi" w:hAnsiTheme="majorHAnsi" w:cstheme="majorHAnsi"/>
          <w:b w:val="0"/>
          <w:bCs w:val="0"/>
          <w:color w:val="000000" w:themeColor="text1"/>
          <w:sz w:val="26"/>
          <w:szCs w:val="26"/>
          <w:lang w:val="it-IT"/>
        </w:rPr>
      </w:pPr>
      <w:r w:rsidRPr="00CE191B">
        <w:rPr>
          <w:rFonts w:asciiTheme="majorHAnsi" w:hAnsiTheme="majorHAnsi" w:cstheme="majorHAnsi"/>
          <w:color w:val="000000" w:themeColor="text1"/>
          <w:sz w:val="26"/>
          <w:szCs w:val="26"/>
          <w:u w:val="single"/>
          <w:lang w:val="de-DE"/>
        </w:rPr>
        <w:br w:type="page"/>
      </w:r>
      <w:bookmarkStart w:id="126" w:name="_Toc347230621"/>
      <w:bookmarkEnd w:id="125"/>
      <w:r w:rsidRPr="00CE191B">
        <w:rPr>
          <w:rFonts w:asciiTheme="majorHAnsi" w:hAnsiTheme="majorHAnsi" w:cstheme="majorHAnsi"/>
          <w:color w:val="000000" w:themeColor="text1"/>
          <w:sz w:val="26"/>
          <w:szCs w:val="26"/>
          <w:lang w:val="it-IT"/>
        </w:rPr>
        <w:lastRenderedPageBreak/>
        <w:t>Mẫu số 05</w:t>
      </w:r>
    </w:p>
    <w:p w14:paraId="74B2EFFC"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es-ES_tradnl"/>
        </w:rPr>
      </w:pPr>
    </w:p>
    <w:bookmarkEnd w:id="126"/>
    <w:p w14:paraId="0FAD9388" w14:textId="77777777" w:rsidR="004A6D78" w:rsidRPr="00CE191B" w:rsidRDefault="004A6D78" w:rsidP="00ED2D3E">
      <w:pPr>
        <w:autoSpaceDE/>
        <w:autoSpaceDN/>
        <w:spacing w:before="120" w:line="252" w:lineRule="auto"/>
        <w:jc w:val="center"/>
        <w:rPr>
          <w:rFonts w:asciiTheme="majorHAnsi" w:hAnsiTheme="majorHAnsi" w:cstheme="majorHAnsi"/>
          <w:b/>
          <w:color w:val="000000" w:themeColor="text1"/>
          <w:sz w:val="26"/>
          <w:szCs w:val="26"/>
          <w:lang w:val="es-ES_tradnl"/>
        </w:rPr>
      </w:pPr>
      <w:r w:rsidRPr="00CE191B">
        <w:rPr>
          <w:rFonts w:asciiTheme="majorHAnsi" w:hAnsiTheme="majorHAnsi" w:cstheme="majorHAnsi"/>
          <w:b/>
          <w:color w:val="000000" w:themeColor="text1"/>
          <w:sz w:val="26"/>
          <w:szCs w:val="26"/>
          <w:lang w:val="es-ES_tradnl"/>
        </w:rPr>
        <w:t>THÔNG TIN VỀ CÁC THÀNH VIÊN CỦA NHÀ THẦU LIÊN DANH</w:t>
      </w:r>
    </w:p>
    <w:p w14:paraId="11017AFC"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p w14:paraId="00D7E054"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i/>
          <w:iCs/>
          <w:color w:val="000000" w:themeColor="text1"/>
          <w:sz w:val="26"/>
          <w:szCs w:val="26"/>
        </w:rPr>
        <w:t>[Nhà thầu phải điền vào Mẫu này theo các chỉ dẫn dưới đây. Nhà thầu và từng thành viên của Liên danh đều phải điền thông tin vào bảng ở dưới.]</w:t>
      </w:r>
    </w:p>
    <w:p w14:paraId="74C5B4A1" w14:textId="74116FAD" w:rsidR="004A6D78" w:rsidRPr="00CE191B" w:rsidRDefault="004A6D78" w:rsidP="00ED2D3E">
      <w:pPr>
        <w:autoSpaceDE/>
        <w:autoSpaceDN/>
        <w:spacing w:before="120" w:line="252" w:lineRule="auto"/>
        <w:ind w:left="720" w:hanging="720"/>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xml:space="preserve">Ngày: </w:t>
      </w:r>
      <w:r w:rsidRPr="00CE191B">
        <w:rPr>
          <w:rFonts w:asciiTheme="majorHAnsi" w:hAnsiTheme="majorHAnsi" w:cstheme="majorHAnsi"/>
          <w:i/>
          <w:color w:val="000000" w:themeColor="text1"/>
          <w:sz w:val="26"/>
          <w:szCs w:val="26"/>
        </w:rPr>
        <w:t xml:space="preserve">[điền ngày, tháng, năm nộp </w:t>
      </w:r>
      <w:r w:rsidR="00A75FC8" w:rsidRPr="00CE191B">
        <w:rPr>
          <w:rFonts w:asciiTheme="majorHAnsi" w:hAnsiTheme="majorHAnsi" w:cstheme="majorHAnsi"/>
          <w:i/>
          <w:color w:val="000000" w:themeColor="text1"/>
          <w:sz w:val="26"/>
          <w:szCs w:val="26"/>
        </w:rPr>
        <w:t>Hồ sơ đề xuất</w:t>
      </w:r>
      <w:r w:rsidRPr="00CE191B">
        <w:rPr>
          <w:rFonts w:asciiTheme="majorHAnsi" w:hAnsiTheme="majorHAnsi" w:cstheme="majorHAnsi"/>
          <w:color w:val="000000" w:themeColor="text1"/>
          <w:sz w:val="26"/>
          <w:szCs w:val="26"/>
        </w:rPr>
        <w:t xml:space="preserve">] </w:t>
      </w:r>
    </w:p>
    <w:p w14:paraId="5FAF7495" w14:textId="77777777" w:rsidR="004A6D78" w:rsidRPr="00CE191B" w:rsidRDefault="004A6D78" w:rsidP="00ED2D3E">
      <w:pPr>
        <w:suppressAutoHyphens/>
        <w:autoSpaceDE/>
        <w:autoSpaceDN/>
        <w:spacing w:before="120" w:line="252" w:lineRule="auto"/>
        <w:jc w:val="both"/>
        <w:rPr>
          <w:rFonts w:asciiTheme="majorHAnsi" w:hAnsiTheme="majorHAnsi" w:cstheme="majorHAnsi"/>
          <w:color w:val="000000" w:themeColor="text1"/>
          <w:spacing w:val="-2"/>
          <w:sz w:val="26"/>
          <w:szCs w:val="26"/>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0"/>
      </w:tblGrid>
      <w:tr w:rsidR="00492AEB" w:rsidRPr="00492AEB" w14:paraId="65412670" w14:textId="77777777" w:rsidTr="00CA6CD1">
        <w:trPr>
          <w:cantSplit/>
          <w:trHeight w:val="440"/>
        </w:trPr>
        <w:tc>
          <w:tcPr>
            <w:tcW w:w="9000" w:type="dxa"/>
            <w:tcBorders>
              <w:bottom w:val="nil"/>
            </w:tcBorders>
          </w:tcPr>
          <w:p w14:paraId="69185351" w14:textId="77777777" w:rsidR="004A6D78" w:rsidRPr="00CE191B" w:rsidRDefault="004A6D78" w:rsidP="00ED2D3E">
            <w:pPr>
              <w:autoSpaceDE/>
              <w:autoSpaceDN/>
              <w:spacing w:before="120" w:line="252" w:lineRule="auto"/>
              <w:ind w:left="360" w:hanging="360"/>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pacing w:val="-4"/>
                <w:sz w:val="26"/>
                <w:szCs w:val="26"/>
              </w:rPr>
              <w:t>1.</w:t>
            </w:r>
            <w:r w:rsidRPr="00CE191B">
              <w:rPr>
                <w:rFonts w:asciiTheme="majorHAnsi" w:hAnsiTheme="majorHAnsi" w:cstheme="majorHAnsi"/>
                <w:color w:val="000000" w:themeColor="text1"/>
                <w:spacing w:val="-4"/>
                <w:sz w:val="26"/>
                <w:szCs w:val="26"/>
              </w:rPr>
              <w:tab/>
              <w:t xml:space="preserve">Tên Nhà thầu: </w:t>
            </w:r>
            <w:r w:rsidRPr="00CE191B">
              <w:rPr>
                <w:rFonts w:asciiTheme="majorHAnsi" w:hAnsiTheme="majorHAnsi" w:cstheme="majorHAnsi"/>
                <w:i/>
                <w:color w:val="000000" w:themeColor="text1"/>
                <w:spacing w:val="-4"/>
                <w:sz w:val="26"/>
                <w:szCs w:val="26"/>
              </w:rPr>
              <w:t>[điền tên hợp pháp của Nhà thầu]</w:t>
            </w:r>
          </w:p>
        </w:tc>
      </w:tr>
      <w:tr w:rsidR="00492AEB" w:rsidRPr="00492AEB" w14:paraId="4E763918" w14:textId="77777777" w:rsidTr="00CA6CD1">
        <w:trPr>
          <w:cantSplit/>
          <w:trHeight w:val="674"/>
        </w:trPr>
        <w:tc>
          <w:tcPr>
            <w:tcW w:w="9000" w:type="dxa"/>
            <w:tcBorders>
              <w:left w:val="single" w:sz="4" w:space="0" w:color="auto"/>
            </w:tcBorders>
          </w:tcPr>
          <w:p w14:paraId="0F6C72A1" w14:textId="77777777" w:rsidR="004A6D78" w:rsidRPr="00CE191B" w:rsidRDefault="004A6D78" w:rsidP="00ED2D3E">
            <w:pPr>
              <w:autoSpaceDE/>
              <w:autoSpaceDN/>
              <w:spacing w:before="120" w:line="252" w:lineRule="auto"/>
              <w:ind w:left="360" w:hanging="360"/>
              <w:jc w:val="both"/>
              <w:rPr>
                <w:rFonts w:asciiTheme="majorHAnsi" w:hAnsiTheme="majorHAnsi" w:cstheme="majorHAnsi"/>
                <w:b/>
                <w:color w:val="000000" w:themeColor="text1"/>
                <w:sz w:val="26"/>
                <w:szCs w:val="26"/>
              </w:rPr>
            </w:pPr>
            <w:r w:rsidRPr="00CE191B">
              <w:rPr>
                <w:rFonts w:asciiTheme="majorHAnsi" w:hAnsiTheme="majorHAnsi" w:cstheme="majorHAnsi"/>
                <w:color w:val="000000" w:themeColor="text1"/>
                <w:spacing w:val="-4"/>
                <w:sz w:val="26"/>
                <w:szCs w:val="26"/>
              </w:rPr>
              <w:t>2.</w:t>
            </w:r>
            <w:r w:rsidRPr="00CE191B">
              <w:rPr>
                <w:rFonts w:asciiTheme="majorHAnsi" w:hAnsiTheme="majorHAnsi" w:cstheme="majorHAnsi"/>
                <w:color w:val="000000" w:themeColor="text1"/>
                <w:spacing w:val="-4"/>
                <w:sz w:val="26"/>
                <w:szCs w:val="26"/>
              </w:rPr>
              <w:tab/>
              <w:t xml:space="preserve">Tên thành viên của Liên danh nhà thầu: </w:t>
            </w:r>
            <w:r w:rsidRPr="00CE191B">
              <w:rPr>
                <w:rFonts w:asciiTheme="majorHAnsi" w:hAnsiTheme="majorHAnsi" w:cstheme="majorHAnsi"/>
                <w:i/>
                <w:color w:val="000000" w:themeColor="text1"/>
                <w:spacing w:val="-4"/>
                <w:sz w:val="26"/>
                <w:szCs w:val="26"/>
              </w:rPr>
              <w:t>[điền tên hợp pháp của thành viên Liên danh]</w:t>
            </w:r>
          </w:p>
        </w:tc>
      </w:tr>
      <w:tr w:rsidR="00492AEB" w:rsidRPr="00492AEB" w14:paraId="4AD2ABEA" w14:textId="77777777" w:rsidTr="00CA6CD1">
        <w:trPr>
          <w:cantSplit/>
        </w:trPr>
        <w:tc>
          <w:tcPr>
            <w:tcW w:w="9000" w:type="dxa"/>
            <w:tcBorders>
              <w:left w:val="single" w:sz="4" w:space="0" w:color="auto"/>
            </w:tcBorders>
          </w:tcPr>
          <w:p w14:paraId="287926CF" w14:textId="77777777" w:rsidR="004A6D78" w:rsidRPr="00CE191B" w:rsidRDefault="004A6D78" w:rsidP="00ED2D3E">
            <w:pPr>
              <w:autoSpaceDE/>
              <w:autoSpaceDN/>
              <w:spacing w:before="120" w:line="252" w:lineRule="auto"/>
              <w:ind w:left="360" w:hanging="360"/>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pacing w:val="-4"/>
                <w:sz w:val="26"/>
                <w:szCs w:val="26"/>
              </w:rPr>
              <w:t>3.</w:t>
            </w:r>
            <w:r w:rsidRPr="00CE191B">
              <w:rPr>
                <w:rFonts w:asciiTheme="majorHAnsi" w:hAnsiTheme="majorHAnsi" w:cstheme="majorHAnsi"/>
                <w:color w:val="000000" w:themeColor="text1"/>
                <w:spacing w:val="-4"/>
                <w:sz w:val="26"/>
                <w:szCs w:val="26"/>
              </w:rPr>
              <w:tab/>
              <w:t xml:space="preserve">Năm thành lập công ty của thành viên Liên danh: </w:t>
            </w:r>
            <w:r w:rsidRPr="00CE191B">
              <w:rPr>
                <w:rFonts w:asciiTheme="majorHAnsi" w:hAnsiTheme="majorHAnsi" w:cstheme="majorHAnsi"/>
                <w:i/>
                <w:color w:val="000000" w:themeColor="text1"/>
                <w:spacing w:val="-4"/>
                <w:sz w:val="26"/>
                <w:szCs w:val="26"/>
              </w:rPr>
              <w:t>[điền năm thành lập công ty của thành viên Liên danh]</w:t>
            </w:r>
          </w:p>
        </w:tc>
      </w:tr>
      <w:tr w:rsidR="00492AEB" w:rsidRPr="00492AEB" w14:paraId="424A7389" w14:textId="77777777" w:rsidTr="00CA6CD1">
        <w:tc>
          <w:tcPr>
            <w:tcW w:w="9000" w:type="dxa"/>
          </w:tcPr>
          <w:p w14:paraId="0F1A0C3F" w14:textId="77777777" w:rsidR="004A6D78" w:rsidRPr="00CE191B" w:rsidRDefault="004A6D78" w:rsidP="00ED2D3E">
            <w:pPr>
              <w:autoSpaceDE/>
              <w:autoSpaceDN/>
              <w:spacing w:before="120" w:line="252" w:lineRule="auto"/>
              <w:ind w:left="540" w:hanging="450"/>
              <w:jc w:val="both"/>
              <w:rPr>
                <w:rFonts w:asciiTheme="majorHAnsi" w:hAnsiTheme="majorHAnsi" w:cstheme="majorHAnsi"/>
                <w:color w:val="000000" w:themeColor="text1"/>
                <w:spacing w:val="-2"/>
                <w:sz w:val="26"/>
                <w:szCs w:val="26"/>
              </w:rPr>
            </w:pPr>
            <w:r w:rsidRPr="00CE191B">
              <w:rPr>
                <w:rFonts w:asciiTheme="majorHAnsi" w:hAnsiTheme="majorHAnsi" w:cstheme="majorHAnsi"/>
                <w:color w:val="000000" w:themeColor="text1"/>
                <w:spacing w:val="-2"/>
                <w:sz w:val="26"/>
                <w:szCs w:val="26"/>
              </w:rPr>
              <w:tab/>
              <w:t xml:space="preserve"> Kèm theo là bản sao các tài liệu gốc sau đây </w:t>
            </w:r>
            <w:r w:rsidRPr="00CE191B">
              <w:rPr>
                <w:rFonts w:asciiTheme="majorHAnsi" w:hAnsiTheme="majorHAnsi" w:cstheme="majorHAnsi"/>
                <w:i/>
                <w:color w:val="000000" w:themeColor="text1"/>
                <w:sz w:val="26"/>
                <w:szCs w:val="26"/>
              </w:rPr>
              <w:t>[đánh dấu vào ô ghi tên tài liệu gốc kèm theo]</w:t>
            </w:r>
          </w:p>
          <w:p w14:paraId="7554975D" w14:textId="77777777" w:rsidR="004A6D78" w:rsidRPr="00CE191B" w:rsidRDefault="004A6D78" w:rsidP="00ED2D3E">
            <w:pPr>
              <w:autoSpaceDE/>
              <w:autoSpaceDN/>
              <w:spacing w:before="120" w:line="252" w:lineRule="auto"/>
              <w:ind w:left="540" w:hanging="450"/>
              <w:jc w:val="both"/>
              <w:rPr>
                <w:rFonts w:asciiTheme="majorHAnsi" w:hAnsiTheme="majorHAnsi" w:cstheme="majorHAnsi"/>
                <w:color w:val="000000" w:themeColor="text1"/>
                <w:spacing w:val="-8"/>
                <w:sz w:val="26"/>
                <w:szCs w:val="26"/>
              </w:rPr>
            </w:pPr>
            <w:r w:rsidRPr="00CE191B">
              <w:rPr>
                <w:rFonts w:asciiTheme="majorHAnsi" w:eastAsia="Wingdings" w:hAnsiTheme="majorHAnsi" w:cstheme="majorHAnsi"/>
                <w:color w:val="000000" w:themeColor="text1"/>
                <w:spacing w:val="-2"/>
                <w:sz w:val="26"/>
                <w:szCs w:val="26"/>
              </w:rPr>
              <w:t>¨</w:t>
            </w:r>
            <w:r w:rsidRPr="00CE191B">
              <w:rPr>
                <w:rFonts w:asciiTheme="majorHAnsi" w:eastAsia="MS Mincho" w:hAnsiTheme="majorHAnsi" w:cstheme="majorHAnsi"/>
                <w:color w:val="000000" w:themeColor="text1"/>
                <w:spacing w:val="-2"/>
                <w:sz w:val="26"/>
                <w:szCs w:val="26"/>
              </w:rPr>
              <w:tab/>
            </w:r>
            <w:r w:rsidRPr="00CE191B">
              <w:rPr>
                <w:rFonts w:asciiTheme="majorHAnsi" w:hAnsiTheme="majorHAnsi" w:cstheme="majorHAnsi"/>
                <w:color w:val="000000" w:themeColor="text1"/>
                <w:spacing w:val="-2"/>
                <w:sz w:val="26"/>
                <w:szCs w:val="26"/>
              </w:rPr>
              <w:t xml:space="preserve">Điều lệ công ty (hoặc các tài liệu tương đương liên quan đến việc thành lập hoặc liên kết), và/hoặc các tài liệu đăng ký của pháp nhân có tên ở trên. </w:t>
            </w:r>
          </w:p>
          <w:p w14:paraId="493FB9C1" w14:textId="77777777" w:rsidR="004A6D78" w:rsidRPr="00CE191B" w:rsidRDefault="004A6D78" w:rsidP="00ED2D3E">
            <w:pPr>
              <w:autoSpaceDE/>
              <w:autoSpaceDN/>
              <w:spacing w:before="120" w:line="252" w:lineRule="auto"/>
              <w:ind w:left="540" w:hanging="450"/>
              <w:jc w:val="both"/>
              <w:rPr>
                <w:rFonts w:asciiTheme="majorHAnsi" w:hAnsiTheme="majorHAnsi" w:cstheme="majorHAnsi"/>
                <w:color w:val="000000" w:themeColor="text1"/>
                <w:spacing w:val="-8"/>
                <w:sz w:val="26"/>
                <w:szCs w:val="26"/>
              </w:rPr>
            </w:pPr>
            <w:r w:rsidRPr="00CE191B">
              <w:rPr>
                <w:rFonts w:asciiTheme="majorHAnsi" w:eastAsia="Wingdings" w:hAnsiTheme="majorHAnsi" w:cstheme="majorHAnsi"/>
                <w:color w:val="000000" w:themeColor="text1"/>
                <w:spacing w:val="-2"/>
                <w:sz w:val="26"/>
                <w:szCs w:val="26"/>
              </w:rPr>
              <w:t>¨</w:t>
            </w:r>
            <w:r w:rsidRPr="00CE191B">
              <w:rPr>
                <w:rFonts w:asciiTheme="majorHAnsi" w:hAnsiTheme="majorHAnsi" w:cstheme="majorHAnsi"/>
                <w:color w:val="000000" w:themeColor="text1"/>
                <w:spacing w:val="-2"/>
                <w:sz w:val="26"/>
                <w:szCs w:val="26"/>
              </w:rPr>
              <w:tab/>
              <w:t>Các tài liệu chứng minh những điểm sau đây, nếu nhà thầu là doanh nghiệp hoặc tổ chức nhà nước: tự chủ về pháp lý và tài chính, hoạt động theo luật thương mại</w:t>
            </w:r>
            <w:r w:rsidRPr="00CE191B">
              <w:rPr>
                <w:rFonts w:asciiTheme="majorHAnsi" w:hAnsiTheme="majorHAnsi" w:cstheme="majorHAnsi"/>
                <w:color w:val="000000" w:themeColor="text1"/>
                <w:spacing w:val="-8"/>
                <w:sz w:val="26"/>
                <w:szCs w:val="26"/>
              </w:rPr>
              <w:t>.</w:t>
            </w:r>
          </w:p>
          <w:p w14:paraId="2CC5FB67" w14:textId="77777777" w:rsidR="004A6D78" w:rsidRPr="00CE191B" w:rsidRDefault="004A6D78" w:rsidP="00ED2D3E">
            <w:pPr>
              <w:autoSpaceDE/>
              <w:autoSpaceDN/>
              <w:spacing w:before="120" w:line="252" w:lineRule="auto"/>
              <w:ind w:left="342" w:hanging="342"/>
              <w:jc w:val="both"/>
              <w:rPr>
                <w:rFonts w:asciiTheme="majorHAnsi" w:hAnsiTheme="majorHAnsi" w:cstheme="majorHAnsi"/>
                <w:color w:val="000000" w:themeColor="text1"/>
                <w:spacing w:val="-2"/>
                <w:sz w:val="26"/>
                <w:szCs w:val="26"/>
              </w:rPr>
            </w:pPr>
            <w:r w:rsidRPr="00CE191B">
              <w:rPr>
                <w:rFonts w:asciiTheme="majorHAnsi" w:hAnsiTheme="majorHAnsi" w:cstheme="majorHAnsi"/>
                <w:color w:val="000000" w:themeColor="text1"/>
                <w:spacing w:val="-2"/>
                <w:sz w:val="26"/>
                <w:szCs w:val="26"/>
              </w:rPr>
              <w:t>4. Trình bày sơ đồ tổ chức, danh sách Hội đồng Quản trị.</w:t>
            </w:r>
          </w:p>
        </w:tc>
      </w:tr>
    </w:tbl>
    <w:p w14:paraId="3D3F35CC" w14:textId="4B9A20FF" w:rsidR="004A6D78" w:rsidRPr="00CE191B" w:rsidRDefault="004A6D78" w:rsidP="00ED2D3E">
      <w:pPr>
        <w:pStyle w:val="Heading2"/>
        <w:spacing w:line="252" w:lineRule="auto"/>
        <w:jc w:val="right"/>
        <w:rPr>
          <w:rFonts w:asciiTheme="majorHAnsi" w:hAnsiTheme="majorHAnsi" w:cstheme="majorHAnsi"/>
          <w:b w:val="0"/>
          <w:color w:val="000000" w:themeColor="text1"/>
          <w:sz w:val="26"/>
          <w:szCs w:val="26"/>
          <w:lang w:val="fr-FR"/>
        </w:rPr>
      </w:pPr>
      <w:r w:rsidRPr="00CE191B">
        <w:rPr>
          <w:rFonts w:asciiTheme="majorHAnsi" w:hAnsiTheme="majorHAnsi" w:cstheme="majorHAnsi"/>
          <w:color w:val="000000" w:themeColor="text1"/>
          <w:sz w:val="26"/>
          <w:szCs w:val="26"/>
        </w:rPr>
        <w:br w:type="page"/>
      </w:r>
      <w:r w:rsidRPr="00CE191B">
        <w:rPr>
          <w:rFonts w:asciiTheme="majorHAnsi" w:hAnsiTheme="majorHAnsi" w:cstheme="majorHAnsi"/>
          <w:color w:val="000000" w:themeColor="text1"/>
          <w:sz w:val="26"/>
          <w:szCs w:val="26"/>
          <w:lang w:val="en-SG"/>
        </w:rPr>
        <w:lastRenderedPageBreak/>
        <w:t xml:space="preserve">Mẫu số </w:t>
      </w:r>
      <w:r w:rsidR="00CD33B9" w:rsidRPr="00CE191B">
        <w:rPr>
          <w:rFonts w:asciiTheme="majorHAnsi" w:hAnsiTheme="majorHAnsi" w:cstheme="majorHAnsi"/>
          <w:color w:val="000000" w:themeColor="text1"/>
          <w:sz w:val="26"/>
          <w:szCs w:val="26"/>
          <w:lang w:val="en-SG"/>
        </w:rPr>
        <w:t>0</w:t>
      </w:r>
      <w:r w:rsidRPr="00CE191B">
        <w:rPr>
          <w:rFonts w:asciiTheme="majorHAnsi" w:hAnsiTheme="majorHAnsi" w:cstheme="majorHAnsi"/>
          <w:color w:val="000000" w:themeColor="text1"/>
          <w:sz w:val="26"/>
          <w:szCs w:val="26"/>
          <w:lang w:val="en-SG"/>
        </w:rPr>
        <w:t>6</w:t>
      </w:r>
    </w:p>
    <w:p w14:paraId="3CFFA395" w14:textId="77777777" w:rsidR="004A6D78" w:rsidRPr="00CE191B" w:rsidRDefault="004A6D78" w:rsidP="00ED2D3E">
      <w:pPr>
        <w:spacing w:before="120" w:line="252" w:lineRule="auto"/>
        <w:jc w:val="center"/>
        <w:rPr>
          <w:rFonts w:asciiTheme="majorHAnsi" w:hAnsiTheme="majorHAnsi" w:cstheme="majorHAnsi"/>
          <w:b/>
          <w:bCs/>
          <w:i/>
          <w:iCs/>
          <w:color w:val="000000" w:themeColor="text1"/>
          <w:spacing w:val="-8"/>
          <w:sz w:val="26"/>
          <w:szCs w:val="26"/>
          <w:vertAlign w:val="superscript"/>
          <w:lang w:val="en-SG"/>
        </w:rPr>
      </w:pPr>
      <w:r w:rsidRPr="00CE191B">
        <w:rPr>
          <w:rFonts w:asciiTheme="majorHAnsi" w:hAnsiTheme="majorHAnsi" w:cstheme="majorHAnsi"/>
          <w:b/>
          <w:bCs/>
          <w:color w:val="000000" w:themeColor="text1"/>
          <w:spacing w:val="-8"/>
          <w:sz w:val="26"/>
          <w:szCs w:val="26"/>
          <w:lang w:val="en-SG"/>
        </w:rPr>
        <w:t>HỢP ĐỒNG TƯƠNG TỰ DO NHÀ THẦU THỰC HIỆN</w:t>
      </w:r>
      <w:r w:rsidRPr="00CE191B">
        <w:rPr>
          <w:rFonts w:asciiTheme="majorHAnsi" w:hAnsiTheme="majorHAnsi" w:cstheme="majorHAnsi"/>
          <w:i/>
          <w:iCs/>
          <w:color w:val="000000" w:themeColor="text1"/>
          <w:spacing w:val="-8"/>
          <w:sz w:val="26"/>
          <w:szCs w:val="26"/>
          <w:vertAlign w:val="superscript"/>
          <w:lang w:val="en-SG"/>
        </w:rPr>
        <w:t>(1)</w:t>
      </w:r>
    </w:p>
    <w:p w14:paraId="3633681E"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en-SG"/>
        </w:rPr>
      </w:pPr>
      <w:r w:rsidRPr="00CE191B">
        <w:rPr>
          <w:rFonts w:asciiTheme="majorHAnsi" w:hAnsiTheme="majorHAnsi" w:cstheme="majorHAnsi"/>
          <w:color w:val="000000" w:themeColor="text1"/>
          <w:sz w:val="26"/>
          <w:szCs w:val="26"/>
          <w:lang w:val="en-SG"/>
        </w:rPr>
        <w:tab/>
      </w:r>
      <w:r w:rsidRPr="00CE191B">
        <w:rPr>
          <w:rFonts w:asciiTheme="majorHAnsi" w:hAnsiTheme="majorHAnsi" w:cstheme="majorHAnsi"/>
          <w:color w:val="000000" w:themeColor="text1"/>
          <w:sz w:val="26"/>
          <w:szCs w:val="26"/>
          <w:lang w:val="en-SG"/>
        </w:rPr>
        <w:tab/>
      </w:r>
      <w:r w:rsidRPr="00CE191B">
        <w:rPr>
          <w:rFonts w:asciiTheme="majorHAnsi" w:hAnsiTheme="majorHAnsi" w:cstheme="majorHAnsi"/>
          <w:color w:val="000000" w:themeColor="text1"/>
          <w:sz w:val="26"/>
          <w:szCs w:val="26"/>
          <w:lang w:val="en-SG"/>
        </w:rPr>
        <w:tab/>
      </w:r>
      <w:r w:rsidRPr="00CE191B">
        <w:rPr>
          <w:rFonts w:asciiTheme="majorHAnsi" w:hAnsiTheme="majorHAnsi" w:cstheme="majorHAnsi"/>
          <w:color w:val="000000" w:themeColor="text1"/>
          <w:sz w:val="26"/>
          <w:szCs w:val="26"/>
          <w:lang w:val="en-SG"/>
        </w:rPr>
        <w:tab/>
      </w:r>
      <w:r w:rsidRPr="00CE191B">
        <w:rPr>
          <w:rFonts w:asciiTheme="majorHAnsi" w:hAnsiTheme="majorHAnsi" w:cstheme="majorHAnsi"/>
          <w:color w:val="000000" w:themeColor="text1"/>
          <w:sz w:val="26"/>
          <w:szCs w:val="26"/>
          <w:lang w:val="en-SG"/>
        </w:rPr>
        <w:tab/>
        <w:t xml:space="preserve">   </w:t>
      </w:r>
      <w:r w:rsidRPr="00CE191B">
        <w:rPr>
          <w:rFonts w:asciiTheme="majorHAnsi" w:hAnsiTheme="majorHAnsi" w:cstheme="majorHAnsi"/>
          <w:color w:val="000000" w:themeColor="text1"/>
          <w:sz w:val="26"/>
          <w:szCs w:val="26"/>
        </w:rPr>
        <w:t>________, ngày ____ tháng ____ năm ____</w:t>
      </w:r>
    </w:p>
    <w:p w14:paraId="6D2E0A55" w14:textId="77777777" w:rsidR="004A6D78" w:rsidRPr="00CE191B" w:rsidRDefault="004A6D78" w:rsidP="00ED2D3E">
      <w:pPr>
        <w:autoSpaceDE/>
        <w:autoSpaceDN/>
        <w:spacing w:before="120" w:line="252" w:lineRule="auto"/>
        <w:jc w:val="both"/>
        <w:rPr>
          <w:rFonts w:asciiTheme="majorHAnsi" w:hAnsiTheme="majorHAnsi" w:cstheme="majorHAnsi"/>
          <w:i/>
          <w:iCs/>
          <w:color w:val="000000" w:themeColor="text1"/>
          <w:sz w:val="26"/>
          <w:szCs w:val="26"/>
        </w:rPr>
      </w:pPr>
      <w:r w:rsidRPr="00CE191B">
        <w:rPr>
          <w:rFonts w:asciiTheme="majorHAnsi" w:hAnsiTheme="majorHAnsi" w:cstheme="majorHAnsi"/>
          <w:color w:val="000000" w:themeColor="text1"/>
          <w:sz w:val="26"/>
          <w:szCs w:val="26"/>
        </w:rPr>
        <w:t xml:space="preserve">Tên nhà thầu: ________________________ </w:t>
      </w:r>
      <w:r w:rsidRPr="00CE191B">
        <w:rPr>
          <w:rFonts w:asciiTheme="majorHAnsi" w:hAnsiTheme="majorHAnsi" w:cstheme="majorHAnsi"/>
          <w:i/>
          <w:iCs/>
          <w:color w:val="000000" w:themeColor="text1"/>
          <w:sz w:val="26"/>
          <w:szCs w:val="26"/>
        </w:rPr>
        <w:t>[Ghi tên đầy đủ của nhà thầu]</w:t>
      </w:r>
    </w:p>
    <w:p w14:paraId="1A4F4B01" w14:textId="77777777" w:rsidR="004A6D78" w:rsidRPr="00CE191B" w:rsidRDefault="004A6D78" w:rsidP="00ED2D3E">
      <w:pPr>
        <w:tabs>
          <w:tab w:val="left" w:pos="1404"/>
          <w:tab w:val="left" w:pos="2988"/>
        </w:tabs>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Thông tin về từng hợp đồng, mỗi hợp đồng cần đảm bảo các thông tin sau đây:</w:t>
      </w:r>
    </w:p>
    <w:tbl>
      <w:tblPr>
        <w:tblW w:w="5080" w:type="pct"/>
        <w:tblCellMar>
          <w:left w:w="0" w:type="dxa"/>
          <w:right w:w="0" w:type="dxa"/>
        </w:tblCellMar>
        <w:tblLook w:val="0000" w:firstRow="0" w:lastRow="0" w:firstColumn="0" w:lastColumn="0" w:noHBand="0" w:noVBand="0"/>
      </w:tblPr>
      <w:tblGrid>
        <w:gridCol w:w="3077"/>
        <w:gridCol w:w="1759"/>
        <w:gridCol w:w="1649"/>
        <w:gridCol w:w="2726"/>
      </w:tblGrid>
      <w:tr w:rsidR="00492AEB" w:rsidRPr="00492AEB" w14:paraId="30B3F2B6" w14:textId="77777777" w:rsidTr="00492AEB">
        <w:trPr>
          <w:trHeight w:val="418"/>
        </w:trPr>
        <w:tc>
          <w:tcPr>
            <w:tcW w:w="1670" w:type="pct"/>
            <w:tcBorders>
              <w:top w:val="single" w:sz="2" w:space="0" w:color="auto"/>
              <w:left w:val="single" w:sz="2" w:space="0" w:color="auto"/>
              <w:bottom w:val="single" w:sz="2" w:space="0" w:color="auto"/>
              <w:right w:val="single" w:sz="2" w:space="0" w:color="auto"/>
            </w:tcBorders>
            <w:vAlign w:val="center"/>
          </w:tcPr>
          <w:p w14:paraId="6EFD1D08" w14:textId="77777777" w:rsidR="004A6D78" w:rsidRPr="00CE191B" w:rsidRDefault="004A6D78" w:rsidP="00ED2D3E">
            <w:pPr>
              <w:autoSpaceDE/>
              <w:autoSpaceDN/>
              <w:spacing w:before="120" w:line="252" w:lineRule="auto"/>
              <w:ind w:left="42"/>
              <w:jc w:val="both"/>
              <w:rPr>
                <w:rFonts w:asciiTheme="majorHAnsi" w:hAnsiTheme="majorHAnsi" w:cstheme="majorHAnsi"/>
                <w:color w:val="000000" w:themeColor="text1"/>
                <w:spacing w:val="-8"/>
                <w:sz w:val="26"/>
                <w:szCs w:val="26"/>
              </w:rPr>
            </w:pPr>
            <w:r w:rsidRPr="00CE191B">
              <w:rPr>
                <w:rFonts w:asciiTheme="majorHAnsi" w:hAnsiTheme="majorHAnsi" w:cstheme="majorHAnsi"/>
                <w:color w:val="000000" w:themeColor="text1"/>
                <w:spacing w:val="-8"/>
                <w:sz w:val="26"/>
                <w:szCs w:val="26"/>
              </w:rPr>
              <w:t>Tên và số hợp đồng</w:t>
            </w:r>
          </w:p>
        </w:tc>
        <w:tc>
          <w:tcPr>
            <w:tcW w:w="3330" w:type="pct"/>
            <w:gridSpan w:val="3"/>
            <w:tcBorders>
              <w:top w:val="single" w:sz="2" w:space="0" w:color="auto"/>
              <w:left w:val="single" w:sz="2" w:space="0" w:color="auto"/>
              <w:bottom w:val="single" w:sz="2" w:space="0" w:color="auto"/>
              <w:right w:val="single" w:sz="2" w:space="0" w:color="auto"/>
            </w:tcBorders>
            <w:vAlign w:val="center"/>
          </w:tcPr>
          <w:p w14:paraId="7F4FBA88" w14:textId="77777777" w:rsidR="004A6D78" w:rsidRPr="00CE191B" w:rsidRDefault="004A6D78" w:rsidP="00ED2D3E">
            <w:pPr>
              <w:autoSpaceDE/>
              <w:autoSpaceDN/>
              <w:spacing w:before="120" w:line="252" w:lineRule="auto"/>
              <w:ind w:right="471"/>
              <w:jc w:val="both"/>
              <w:rPr>
                <w:rFonts w:asciiTheme="majorHAnsi" w:hAnsiTheme="majorHAnsi" w:cstheme="majorHAnsi"/>
                <w:i/>
                <w:iCs/>
                <w:color w:val="000000" w:themeColor="text1"/>
                <w:spacing w:val="2"/>
                <w:sz w:val="26"/>
                <w:szCs w:val="26"/>
              </w:rPr>
            </w:pPr>
            <w:r w:rsidRPr="00CE191B">
              <w:rPr>
                <w:rFonts w:asciiTheme="majorHAnsi" w:hAnsiTheme="majorHAnsi" w:cstheme="majorHAnsi"/>
                <w:i/>
                <w:iCs/>
                <w:color w:val="000000" w:themeColor="text1"/>
                <w:spacing w:val="2"/>
                <w:sz w:val="26"/>
                <w:szCs w:val="26"/>
              </w:rPr>
              <w:t xml:space="preserve">       [Ghi tên đầy đủ của hợp đồng, số ký hiệu]</w:t>
            </w:r>
          </w:p>
        </w:tc>
      </w:tr>
      <w:tr w:rsidR="00492AEB" w:rsidRPr="00492AEB" w14:paraId="4049851B" w14:textId="77777777" w:rsidTr="00492AEB">
        <w:trPr>
          <w:trHeight w:val="419"/>
        </w:trPr>
        <w:tc>
          <w:tcPr>
            <w:tcW w:w="1670" w:type="pct"/>
            <w:tcBorders>
              <w:top w:val="single" w:sz="2" w:space="0" w:color="auto"/>
              <w:left w:val="single" w:sz="2" w:space="0" w:color="auto"/>
              <w:bottom w:val="single" w:sz="2" w:space="0" w:color="auto"/>
              <w:right w:val="single" w:sz="2" w:space="0" w:color="auto"/>
            </w:tcBorders>
            <w:vAlign w:val="center"/>
          </w:tcPr>
          <w:p w14:paraId="0272FAFA" w14:textId="77777777" w:rsidR="004A6D78" w:rsidRPr="00CE191B" w:rsidRDefault="004A6D78" w:rsidP="00ED2D3E">
            <w:pPr>
              <w:autoSpaceDE/>
              <w:autoSpaceDN/>
              <w:spacing w:before="120" w:line="252" w:lineRule="auto"/>
              <w:ind w:left="42"/>
              <w:jc w:val="both"/>
              <w:rPr>
                <w:rFonts w:asciiTheme="majorHAnsi" w:hAnsiTheme="majorHAnsi" w:cstheme="majorHAnsi"/>
                <w:color w:val="000000" w:themeColor="text1"/>
                <w:spacing w:val="-10"/>
                <w:sz w:val="26"/>
                <w:szCs w:val="26"/>
              </w:rPr>
            </w:pPr>
            <w:r w:rsidRPr="00CE191B">
              <w:rPr>
                <w:rFonts w:asciiTheme="majorHAnsi" w:hAnsiTheme="majorHAnsi" w:cstheme="majorHAnsi"/>
                <w:color w:val="000000" w:themeColor="text1"/>
                <w:spacing w:val="-10"/>
                <w:sz w:val="26"/>
                <w:szCs w:val="26"/>
              </w:rPr>
              <w:t>Ngày ký hợp đồng</w:t>
            </w:r>
          </w:p>
        </w:tc>
        <w:tc>
          <w:tcPr>
            <w:tcW w:w="3330" w:type="pct"/>
            <w:gridSpan w:val="3"/>
            <w:tcBorders>
              <w:top w:val="single" w:sz="2" w:space="0" w:color="auto"/>
              <w:left w:val="single" w:sz="2" w:space="0" w:color="auto"/>
              <w:bottom w:val="single" w:sz="2" w:space="0" w:color="auto"/>
              <w:right w:val="single" w:sz="2" w:space="0" w:color="auto"/>
            </w:tcBorders>
            <w:vAlign w:val="center"/>
          </w:tcPr>
          <w:p w14:paraId="1012E78B" w14:textId="77777777" w:rsidR="004A6D78" w:rsidRPr="00CE191B" w:rsidRDefault="004A6D78" w:rsidP="00ED2D3E">
            <w:pPr>
              <w:autoSpaceDE/>
              <w:autoSpaceDN/>
              <w:spacing w:before="120" w:line="252" w:lineRule="auto"/>
              <w:ind w:right="741"/>
              <w:jc w:val="both"/>
              <w:rPr>
                <w:rFonts w:asciiTheme="majorHAnsi" w:hAnsiTheme="majorHAnsi" w:cstheme="majorHAnsi"/>
                <w:i/>
                <w:iCs/>
                <w:color w:val="000000" w:themeColor="text1"/>
                <w:spacing w:val="2"/>
                <w:sz w:val="26"/>
                <w:szCs w:val="26"/>
              </w:rPr>
            </w:pPr>
            <w:r w:rsidRPr="00CE191B">
              <w:rPr>
                <w:rFonts w:asciiTheme="majorHAnsi" w:hAnsiTheme="majorHAnsi" w:cstheme="majorHAnsi"/>
                <w:i/>
                <w:iCs/>
                <w:color w:val="000000" w:themeColor="text1"/>
                <w:spacing w:val="2"/>
                <w:sz w:val="26"/>
                <w:szCs w:val="26"/>
              </w:rPr>
              <w:t xml:space="preserve">      [Ghi ngày, tháng, năm]</w:t>
            </w:r>
          </w:p>
        </w:tc>
      </w:tr>
      <w:tr w:rsidR="00492AEB" w:rsidRPr="00492AEB" w14:paraId="453ECFF7" w14:textId="77777777" w:rsidTr="00492AEB">
        <w:trPr>
          <w:trHeight w:val="419"/>
        </w:trPr>
        <w:tc>
          <w:tcPr>
            <w:tcW w:w="1670" w:type="pct"/>
            <w:tcBorders>
              <w:top w:val="single" w:sz="2" w:space="0" w:color="auto"/>
              <w:left w:val="single" w:sz="2" w:space="0" w:color="auto"/>
              <w:bottom w:val="single" w:sz="2" w:space="0" w:color="auto"/>
              <w:right w:val="single" w:sz="2" w:space="0" w:color="auto"/>
            </w:tcBorders>
            <w:vAlign w:val="center"/>
          </w:tcPr>
          <w:p w14:paraId="5F8443D5" w14:textId="77777777" w:rsidR="004A6D78" w:rsidRPr="00CE191B" w:rsidRDefault="004A6D78" w:rsidP="00ED2D3E">
            <w:pPr>
              <w:autoSpaceDE/>
              <w:autoSpaceDN/>
              <w:spacing w:before="120" w:line="252" w:lineRule="auto"/>
              <w:ind w:left="42"/>
              <w:jc w:val="both"/>
              <w:rPr>
                <w:rFonts w:asciiTheme="majorHAnsi" w:hAnsiTheme="majorHAnsi" w:cstheme="majorHAnsi"/>
                <w:color w:val="000000" w:themeColor="text1"/>
                <w:spacing w:val="-4"/>
                <w:sz w:val="26"/>
                <w:szCs w:val="26"/>
              </w:rPr>
            </w:pPr>
            <w:r w:rsidRPr="00CE191B">
              <w:rPr>
                <w:rFonts w:asciiTheme="majorHAnsi" w:hAnsiTheme="majorHAnsi" w:cstheme="majorHAnsi"/>
                <w:color w:val="000000" w:themeColor="text1"/>
                <w:spacing w:val="-4"/>
                <w:sz w:val="26"/>
                <w:szCs w:val="26"/>
              </w:rPr>
              <w:t>Ngày hoàn thành</w:t>
            </w:r>
          </w:p>
        </w:tc>
        <w:tc>
          <w:tcPr>
            <w:tcW w:w="3330" w:type="pct"/>
            <w:gridSpan w:val="3"/>
            <w:tcBorders>
              <w:top w:val="single" w:sz="2" w:space="0" w:color="auto"/>
              <w:left w:val="single" w:sz="2" w:space="0" w:color="auto"/>
              <w:bottom w:val="single" w:sz="2" w:space="0" w:color="auto"/>
              <w:right w:val="single" w:sz="2" w:space="0" w:color="auto"/>
            </w:tcBorders>
            <w:vAlign w:val="center"/>
          </w:tcPr>
          <w:p w14:paraId="702B3936" w14:textId="77777777" w:rsidR="004A6D78" w:rsidRPr="00CE191B" w:rsidRDefault="004A6D78" w:rsidP="00ED2D3E">
            <w:pPr>
              <w:autoSpaceDE/>
              <w:autoSpaceDN/>
              <w:spacing w:before="120" w:line="252" w:lineRule="auto"/>
              <w:ind w:right="381"/>
              <w:jc w:val="both"/>
              <w:rPr>
                <w:rFonts w:asciiTheme="majorHAnsi" w:hAnsiTheme="majorHAnsi" w:cstheme="majorHAnsi"/>
                <w:i/>
                <w:iCs/>
                <w:color w:val="000000" w:themeColor="text1"/>
                <w:spacing w:val="2"/>
                <w:sz w:val="26"/>
                <w:szCs w:val="26"/>
              </w:rPr>
            </w:pPr>
            <w:r w:rsidRPr="00CE191B">
              <w:rPr>
                <w:rFonts w:asciiTheme="majorHAnsi" w:hAnsiTheme="majorHAnsi" w:cstheme="majorHAnsi"/>
                <w:i/>
                <w:iCs/>
                <w:color w:val="000000" w:themeColor="text1"/>
                <w:spacing w:val="2"/>
                <w:sz w:val="26"/>
                <w:szCs w:val="26"/>
              </w:rPr>
              <w:t>[Ghi  ngày, tháng, năm]</w:t>
            </w:r>
          </w:p>
        </w:tc>
      </w:tr>
      <w:tr w:rsidR="00492AEB" w:rsidRPr="00492AEB" w14:paraId="39F1A9D8" w14:textId="77777777" w:rsidTr="00492AEB">
        <w:tc>
          <w:tcPr>
            <w:tcW w:w="1670" w:type="pct"/>
            <w:tcBorders>
              <w:top w:val="single" w:sz="2" w:space="0" w:color="auto"/>
              <w:left w:val="single" w:sz="2" w:space="0" w:color="auto"/>
              <w:right w:val="single" w:sz="2" w:space="0" w:color="auto"/>
            </w:tcBorders>
            <w:vAlign w:val="center"/>
          </w:tcPr>
          <w:p w14:paraId="15BD209B" w14:textId="77777777" w:rsidR="004A6D78" w:rsidRPr="00CE191B" w:rsidRDefault="004A6D78" w:rsidP="00ED2D3E">
            <w:pPr>
              <w:autoSpaceDE/>
              <w:autoSpaceDN/>
              <w:spacing w:before="120" w:line="252" w:lineRule="auto"/>
              <w:ind w:left="42"/>
              <w:jc w:val="both"/>
              <w:rPr>
                <w:rFonts w:asciiTheme="majorHAnsi" w:hAnsiTheme="majorHAnsi" w:cstheme="majorHAnsi"/>
                <w:color w:val="000000" w:themeColor="text1"/>
                <w:spacing w:val="-11"/>
                <w:sz w:val="26"/>
                <w:szCs w:val="26"/>
              </w:rPr>
            </w:pPr>
            <w:r w:rsidRPr="00CE191B">
              <w:rPr>
                <w:rFonts w:asciiTheme="majorHAnsi" w:hAnsiTheme="majorHAnsi" w:cstheme="majorHAnsi"/>
                <w:color w:val="000000" w:themeColor="text1"/>
                <w:spacing w:val="-11"/>
                <w:sz w:val="26"/>
                <w:szCs w:val="26"/>
              </w:rPr>
              <w:t>Giá hợp đồng</w:t>
            </w:r>
          </w:p>
        </w:tc>
        <w:tc>
          <w:tcPr>
            <w:tcW w:w="1849" w:type="pct"/>
            <w:gridSpan w:val="2"/>
            <w:tcBorders>
              <w:top w:val="single" w:sz="2" w:space="0" w:color="auto"/>
              <w:left w:val="single" w:sz="2" w:space="0" w:color="auto"/>
              <w:right w:val="single" w:sz="2" w:space="0" w:color="auto"/>
            </w:tcBorders>
            <w:vAlign w:val="center"/>
          </w:tcPr>
          <w:p w14:paraId="1398A70A" w14:textId="77777777" w:rsidR="004A6D78" w:rsidRPr="00CE191B" w:rsidRDefault="004A6D78" w:rsidP="00ED2D3E">
            <w:pPr>
              <w:autoSpaceDE/>
              <w:autoSpaceDN/>
              <w:spacing w:before="120" w:line="252" w:lineRule="auto"/>
              <w:ind w:left="65"/>
              <w:jc w:val="both"/>
              <w:rPr>
                <w:rFonts w:asciiTheme="majorHAnsi" w:hAnsiTheme="majorHAnsi" w:cstheme="majorHAnsi"/>
                <w:i/>
                <w:iCs/>
                <w:color w:val="000000" w:themeColor="text1"/>
                <w:spacing w:val="2"/>
                <w:sz w:val="26"/>
                <w:szCs w:val="26"/>
              </w:rPr>
            </w:pPr>
            <w:r w:rsidRPr="00CE191B">
              <w:rPr>
                <w:rFonts w:asciiTheme="majorHAnsi" w:hAnsiTheme="majorHAnsi" w:cstheme="majorHAnsi"/>
                <w:i/>
                <w:iCs/>
                <w:color w:val="000000" w:themeColor="text1"/>
                <w:spacing w:val="2"/>
                <w:sz w:val="26"/>
                <w:szCs w:val="26"/>
              </w:rPr>
              <w:t>[Ghi tổng giá hợp đồng bằng số tiền và đồng tiền đã ký]</w:t>
            </w:r>
          </w:p>
        </w:tc>
        <w:tc>
          <w:tcPr>
            <w:tcW w:w="1480" w:type="pct"/>
            <w:tcBorders>
              <w:top w:val="single" w:sz="2" w:space="0" w:color="auto"/>
              <w:left w:val="single" w:sz="2" w:space="0" w:color="auto"/>
              <w:right w:val="single" w:sz="2" w:space="0" w:color="auto"/>
            </w:tcBorders>
          </w:tcPr>
          <w:p w14:paraId="624CDE1B" w14:textId="77777777" w:rsidR="004A6D78" w:rsidRPr="00CE191B" w:rsidRDefault="004A6D78" w:rsidP="00ED2D3E">
            <w:pPr>
              <w:autoSpaceDE/>
              <w:autoSpaceDN/>
              <w:spacing w:before="120" w:line="252" w:lineRule="auto"/>
              <w:ind w:left="61"/>
              <w:jc w:val="both"/>
              <w:rPr>
                <w:rFonts w:asciiTheme="majorHAnsi" w:hAnsiTheme="majorHAnsi" w:cstheme="majorHAnsi"/>
                <w:i/>
                <w:iCs/>
                <w:color w:val="000000" w:themeColor="text1"/>
                <w:spacing w:val="2"/>
                <w:sz w:val="26"/>
                <w:szCs w:val="26"/>
              </w:rPr>
            </w:pPr>
            <w:r w:rsidRPr="00CE191B">
              <w:rPr>
                <w:rFonts w:asciiTheme="majorHAnsi" w:hAnsiTheme="majorHAnsi" w:cstheme="majorHAnsi"/>
                <w:color w:val="000000" w:themeColor="text1"/>
                <w:spacing w:val="-4"/>
                <w:sz w:val="26"/>
                <w:szCs w:val="26"/>
              </w:rPr>
              <w:t xml:space="preserve">Tương đương </w:t>
            </w:r>
            <w:r w:rsidRPr="00CE191B">
              <w:rPr>
                <w:rFonts w:asciiTheme="majorHAnsi" w:hAnsiTheme="majorHAnsi" w:cstheme="majorHAnsi"/>
                <w:color w:val="000000" w:themeColor="text1"/>
                <w:sz w:val="26"/>
                <w:szCs w:val="26"/>
                <w:lang w:val="en-SG"/>
              </w:rPr>
              <w:t>_____</w:t>
            </w:r>
            <w:r w:rsidRPr="00CE191B">
              <w:rPr>
                <w:rFonts w:asciiTheme="majorHAnsi" w:hAnsiTheme="majorHAnsi" w:cstheme="majorHAnsi"/>
                <w:color w:val="000000" w:themeColor="text1"/>
                <w:spacing w:val="-4"/>
                <w:sz w:val="26"/>
                <w:szCs w:val="26"/>
              </w:rPr>
              <w:t xml:space="preserve"> </w:t>
            </w:r>
            <w:r w:rsidRPr="00CE191B">
              <w:rPr>
                <w:rFonts w:asciiTheme="majorHAnsi" w:hAnsiTheme="majorHAnsi" w:cstheme="majorHAnsi"/>
                <w:color w:val="000000" w:themeColor="text1"/>
                <w:spacing w:val="-12"/>
                <w:sz w:val="26"/>
                <w:szCs w:val="26"/>
              </w:rPr>
              <w:t xml:space="preserve">VND hoặc USD </w:t>
            </w:r>
            <w:r w:rsidRPr="00CE191B">
              <w:rPr>
                <w:rFonts w:asciiTheme="majorHAnsi" w:hAnsiTheme="majorHAnsi" w:cstheme="majorHAnsi"/>
                <w:i/>
                <w:iCs/>
                <w:color w:val="000000" w:themeColor="text1"/>
                <w:spacing w:val="-12"/>
                <w:sz w:val="26"/>
                <w:szCs w:val="26"/>
              </w:rPr>
              <w:t>[Ghi  số tiền quy đổi ra VND hoặc USD]</w:t>
            </w:r>
          </w:p>
        </w:tc>
      </w:tr>
      <w:tr w:rsidR="00492AEB" w:rsidRPr="00492AEB" w14:paraId="6E5778FA" w14:textId="77777777" w:rsidTr="00492AEB">
        <w:tc>
          <w:tcPr>
            <w:tcW w:w="1670" w:type="pct"/>
            <w:tcBorders>
              <w:top w:val="single" w:sz="2" w:space="0" w:color="auto"/>
              <w:left w:val="single" w:sz="2" w:space="0" w:color="auto"/>
              <w:right w:val="single" w:sz="2" w:space="0" w:color="auto"/>
            </w:tcBorders>
            <w:vAlign w:val="center"/>
          </w:tcPr>
          <w:p w14:paraId="070D9CDD" w14:textId="77777777" w:rsidR="004A6D78" w:rsidRPr="00CE191B" w:rsidRDefault="004A6D78" w:rsidP="00ED2D3E">
            <w:pPr>
              <w:autoSpaceDE/>
              <w:autoSpaceDN/>
              <w:spacing w:before="120" w:line="252" w:lineRule="auto"/>
              <w:ind w:left="42"/>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Trong trường hợp là thành viên trong liên danh hoặc nhà thầu phụ, ghi giá trị phần hợp đồng mà nhà thầu đảm nhiệm</w:t>
            </w:r>
          </w:p>
        </w:tc>
        <w:tc>
          <w:tcPr>
            <w:tcW w:w="955" w:type="pct"/>
            <w:tcBorders>
              <w:top w:val="single" w:sz="2" w:space="0" w:color="auto"/>
              <w:left w:val="single" w:sz="2" w:space="0" w:color="auto"/>
              <w:right w:val="single" w:sz="2" w:space="0" w:color="auto"/>
            </w:tcBorders>
            <w:vAlign w:val="center"/>
          </w:tcPr>
          <w:p w14:paraId="30477226" w14:textId="77777777" w:rsidR="004A6D78" w:rsidRPr="00CE191B" w:rsidRDefault="004A6D78" w:rsidP="00ED2D3E">
            <w:pPr>
              <w:autoSpaceDE/>
              <w:autoSpaceDN/>
              <w:spacing w:before="120" w:line="252" w:lineRule="auto"/>
              <w:ind w:right="74"/>
              <w:jc w:val="both"/>
              <w:rPr>
                <w:rFonts w:asciiTheme="majorHAnsi" w:hAnsiTheme="majorHAnsi" w:cstheme="majorHAnsi"/>
                <w:i/>
                <w:iCs/>
                <w:color w:val="000000" w:themeColor="text1"/>
                <w:sz w:val="26"/>
                <w:szCs w:val="26"/>
              </w:rPr>
            </w:pPr>
            <w:r w:rsidRPr="00CE191B">
              <w:rPr>
                <w:rFonts w:asciiTheme="majorHAnsi" w:hAnsiTheme="majorHAnsi" w:cstheme="majorHAnsi"/>
                <w:i/>
                <w:iCs/>
                <w:color w:val="000000" w:themeColor="text1"/>
                <w:sz w:val="26"/>
                <w:szCs w:val="26"/>
              </w:rPr>
              <w:t>[Ghi  phần trăm giá hợp đồng trong tổng giá hợp đồng]</w:t>
            </w:r>
          </w:p>
        </w:tc>
        <w:tc>
          <w:tcPr>
            <w:tcW w:w="895" w:type="pct"/>
            <w:tcBorders>
              <w:top w:val="single" w:sz="2" w:space="0" w:color="auto"/>
              <w:left w:val="single" w:sz="2" w:space="0" w:color="auto"/>
              <w:right w:val="single" w:sz="2" w:space="0" w:color="auto"/>
            </w:tcBorders>
            <w:vAlign w:val="center"/>
          </w:tcPr>
          <w:p w14:paraId="3FF2E78F" w14:textId="77777777" w:rsidR="004A6D78" w:rsidRPr="00CE191B" w:rsidRDefault="004A6D78" w:rsidP="00ED2D3E">
            <w:pPr>
              <w:autoSpaceDE/>
              <w:autoSpaceDN/>
              <w:spacing w:before="120" w:line="252" w:lineRule="auto"/>
              <w:jc w:val="both"/>
              <w:rPr>
                <w:rFonts w:asciiTheme="majorHAnsi" w:hAnsiTheme="majorHAnsi" w:cstheme="majorHAnsi"/>
                <w:i/>
                <w:iCs/>
                <w:color w:val="000000" w:themeColor="text1"/>
                <w:sz w:val="26"/>
                <w:szCs w:val="26"/>
              </w:rPr>
            </w:pPr>
            <w:r w:rsidRPr="00CE191B">
              <w:rPr>
                <w:rFonts w:asciiTheme="majorHAnsi" w:hAnsiTheme="majorHAnsi" w:cstheme="majorHAnsi"/>
                <w:i/>
                <w:iCs/>
                <w:color w:val="000000" w:themeColor="text1"/>
                <w:sz w:val="26"/>
                <w:szCs w:val="26"/>
              </w:rPr>
              <w:t>[Ghi  số tiền và đồng tiền đã ký]</w:t>
            </w:r>
          </w:p>
        </w:tc>
        <w:tc>
          <w:tcPr>
            <w:tcW w:w="1480" w:type="pct"/>
            <w:tcBorders>
              <w:top w:val="single" w:sz="2" w:space="0" w:color="auto"/>
              <w:left w:val="single" w:sz="2" w:space="0" w:color="auto"/>
              <w:right w:val="single" w:sz="2" w:space="0" w:color="auto"/>
            </w:tcBorders>
          </w:tcPr>
          <w:p w14:paraId="64AA24ED" w14:textId="77777777" w:rsidR="004A6D78" w:rsidRPr="00CE191B" w:rsidRDefault="004A6D78" w:rsidP="00ED2D3E">
            <w:pPr>
              <w:autoSpaceDE/>
              <w:autoSpaceDN/>
              <w:spacing w:before="120" w:line="252" w:lineRule="auto"/>
              <w:ind w:left="61" w:right="270"/>
              <w:jc w:val="both"/>
              <w:rPr>
                <w:rFonts w:asciiTheme="majorHAnsi" w:hAnsiTheme="majorHAnsi" w:cstheme="majorHAnsi"/>
                <w:i/>
                <w:iCs/>
                <w:color w:val="000000" w:themeColor="text1"/>
                <w:sz w:val="26"/>
                <w:szCs w:val="26"/>
              </w:rPr>
            </w:pPr>
            <w:r w:rsidRPr="00CE191B">
              <w:rPr>
                <w:rFonts w:asciiTheme="majorHAnsi" w:hAnsiTheme="majorHAnsi" w:cstheme="majorHAnsi"/>
                <w:color w:val="000000" w:themeColor="text1"/>
                <w:sz w:val="26"/>
                <w:szCs w:val="26"/>
              </w:rPr>
              <w:t>Tương đương _____</w:t>
            </w:r>
            <w:r w:rsidRPr="00CE191B">
              <w:rPr>
                <w:rFonts w:asciiTheme="majorHAnsi" w:hAnsiTheme="majorHAnsi" w:cstheme="majorHAnsi"/>
                <w:color w:val="000000" w:themeColor="text1"/>
                <w:spacing w:val="-4"/>
                <w:sz w:val="26"/>
                <w:szCs w:val="26"/>
              </w:rPr>
              <w:t xml:space="preserve"> VND hoặc USD </w:t>
            </w:r>
            <w:r w:rsidRPr="00CE191B">
              <w:rPr>
                <w:rFonts w:asciiTheme="majorHAnsi" w:hAnsiTheme="majorHAnsi" w:cstheme="majorHAnsi"/>
                <w:i/>
                <w:iCs/>
                <w:color w:val="000000" w:themeColor="text1"/>
                <w:sz w:val="26"/>
                <w:szCs w:val="26"/>
              </w:rPr>
              <w:t>[Ghi số tiền quy đổi ra VND hoặc USD]</w:t>
            </w:r>
          </w:p>
        </w:tc>
      </w:tr>
      <w:tr w:rsidR="00492AEB" w:rsidRPr="00492AEB" w14:paraId="2DBB6859" w14:textId="77777777" w:rsidTr="00492AEB">
        <w:tc>
          <w:tcPr>
            <w:tcW w:w="1670" w:type="pct"/>
            <w:tcBorders>
              <w:top w:val="single" w:sz="2" w:space="0" w:color="auto"/>
              <w:left w:val="single" w:sz="2" w:space="0" w:color="auto"/>
              <w:bottom w:val="single" w:sz="2" w:space="0" w:color="auto"/>
              <w:right w:val="single" w:sz="2" w:space="0" w:color="auto"/>
            </w:tcBorders>
            <w:vAlign w:val="center"/>
          </w:tcPr>
          <w:p w14:paraId="2CC909B4" w14:textId="77777777" w:rsidR="004A6D78" w:rsidRPr="00CE191B" w:rsidRDefault="004A6D78" w:rsidP="00ED2D3E">
            <w:pPr>
              <w:autoSpaceDE/>
              <w:autoSpaceDN/>
              <w:spacing w:before="120" w:line="252" w:lineRule="auto"/>
              <w:ind w:left="42"/>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Tên dự án:</w:t>
            </w:r>
          </w:p>
        </w:tc>
        <w:tc>
          <w:tcPr>
            <w:tcW w:w="3330" w:type="pct"/>
            <w:gridSpan w:val="3"/>
            <w:tcBorders>
              <w:top w:val="single" w:sz="2" w:space="0" w:color="auto"/>
              <w:left w:val="single" w:sz="2" w:space="0" w:color="auto"/>
              <w:bottom w:val="single" w:sz="2" w:space="0" w:color="auto"/>
              <w:right w:val="single" w:sz="2" w:space="0" w:color="auto"/>
            </w:tcBorders>
          </w:tcPr>
          <w:p w14:paraId="37861409" w14:textId="77777777" w:rsidR="004A6D78" w:rsidRPr="00CE191B" w:rsidRDefault="004A6D78" w:rsidP="00ED2D3E">
            <w:pPr>
              <w:autoSpaceDE/>
              <w:autoSpaceDN/>
              <w:spacing w:before="120" w:line="252" w:lineRule="auto"/>
              <w:jc w:val="both"/>
              <w:rPr>
                <w:rFonts w:asciiTheme="majorHAnsi" w:hAnsiTheme="majorHAnsi" w:cstheme="majorHAnsi"/>
                <w:i/>
                <w:iCs/>
                <w:color w:val="000000" w:themeColor="text1"/>
                <w:sz w:val="26"/>
                <w:szCs w:val="26"/>
              </w:rPr>
            </w:pPr>
            <w:r w:rsidRPr="00CE191B">
              <w:rPr>
                <w:rFonts w:asciiTheme="majorHAnsi" w:hAnsiTheme="majorHAnsi" w:cstheme="majorHAnsi"/>
                <w:i/>
                <w:iCs/>
                <w:color w:val="000000" w:themeColor="text1"/>
                <w:sz w:val="26"/>
                <w:szCs w:val="26"/>
              </w:rPr>
              <w:t>[Ghi tên đầy đủ của dự án có hợp đồng đang kê khai]</w:t>
            </w:r>
          </w:p>
        </w:tc>
      </w:tr>
      <w:tr w:rsidR="00492AEB" w:rsidRPr="00492AEB" w14:paraId="223EB734" w14:textId="77777777" w:rsidTr="00492AEB">
        <w:tc>
          <w:tcPr>
            <w:tcW w:w="1670" w:type="pct"/>
            <w:tcBorders>
              <w:top w:val="single" w:sz="2" w:space="0" w:color="auto"/>
              <w:left w:val="single" w:sz="2" w:space="0" w:color="auto"/>
              <w:bottom w:val="single" w:sz="2" w:space="0" w:color="auto"/>
              <w:right w:val="single" w:sz="2" w:space="0" w:color="auto"/>
            </w:tcBorders>
            <w:vAlign w:val="center"/>
          </w:tcPr>
          <w:p w14:paraId="099EF853" w14:textId="77777777" w:rsidR="004A6D78" w:rsidRPr="00CE191B" w:rsidRDefault="004A6D78" w:rsidP="00ED2D3E">
            <w:pPr>
              <w:autoSpaceDE/>
              <w:autoSpaceDN/>
              <w:spacing w:before="120" w:line="252" w:lineRule="auto"/>
              <w:ind w:left="42"/>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Tên chủ đầu tư:</w:t>
            </w:r>
          </w:p>
        </w:tc>
        <w:tc>
          <w:tcPr>
            <w:tcW w:w="3330" w:type="pct"/>
            <w:gridSpan w:val="3"/>
            <w:tcBorders>
              <w:top w:val="single" w:sz="2" w:space="0" w:color="auto"/>
              <w:left w:val="single" w:sz="2" w:space="0" w:color="auto"/>
              <w:bottom w:val="single" w:sz="2" w:space="0" w:color="auto"/>
              <w:right w:val="single" w:sz="2" w:space="0" w:color="auto"/>
            </w:tcBorders>
          </w:tcPr>
          <w:p w14:paraId="32A94166" w14:textId="77777777" w:rsidR="004A6D78" w:rsidRPr="00CE191B" w:rsidRDefault="004A6D78" w:rsidP="00ED2D3E">
            <w:pPr>
              <w:autoSpaceDE/>
              <w:autoSpaceDN/>
              <w:spacing w:before="120" w:line="252" w:lineRule="auto"/>
              <w:jc w:val="both"/>
              <w:rPr>
                <w:rFonts w:asciiTheme="majorHAnsi" w:hAnsiTheme="majorHAnsi" w:cstheme="majorHAnsi"/>
                <w:i/>
                <w:iCs/>
                <w:color w:val="000000" w:themeColor="text1"/>
                <w:spacing w:val="-4"/>
                <w:sz w:val="26"/>
                <w:szCs w:val="26"/>
              </w:rPr>
            </w:pPr>
            <w:r w:rsidRPr="00CE191B">
              <w:rPr>
                <w:rFonts w:asciiTheme="majorHAnsi" w:hAnsiTheme="majorHAnsi" w:cstheme="majorHAnsi"/>
                <w:i/>
                <w:iCs/>
                <w:color w:val="000000" w:themeColor="text1"/>
                <w:spacing w:val="-4"/>
                <w:sz w:val="26"/>
                <w:szCs w:val="26"/>
              </w:rPr>
              <w:t>[Ghi  tên đầy đủ của chủ đầu tư trong hợp đồng đang kê khai]</w:t>
            </w:r>
          </w:p>
        </w:tc>
      </w:tr>
      <w:tr w:rsidR="00492AEB" w:rsidRPr="00492AEB" w14:paraId="6872A38F" w14:textId="77777777" w:rsidTr="00492AEB">
        <w:trPr>
          <w:trHeight w:hRule="exact" w:val="1342"/>
        </w:trPr>
        <w:tc>
          <w:tcPr>
            <w:tcW w:w="1670" w:type="pct"/>
            <w:tcBorders>
              <w:top w:val="single" w:sz="2" w:space="0" w:color="auto"/>
              <w:left w:val="single" w:sz="2" w:space="0" w:color="auto"/>
              <w:bottom w:val="single" w:sz="2" w:space="0" w:color="auto"/>
              <w:right w:val="single" w:sz="2" w:space="0" w:color="auto"/>
            </w:tcBorders>
          </w:tcPr>
          <w:p w14:paraId="5B0714DD"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xml:space="preserve"> Địa chỉ:</w:t>
            </w:r>
          </w:p>
          <w:p w14:paraId="39B84D5C" w14:textId="77777777" w:rsidR="004A6D78" w:rsidRPr="00CE191B" w:rsidRDefault="004A6D78" w:rsidP="00ED2D3E">
            <w:pPr>
              <w:autoSpaceDE/>
              <w:autoSpaceDN/>
              <w:spacing w:before="120" w:line="252" w:lineRule="auto"/>
              <w:ind w:left="42"/>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Điện thoại/fax:</w:t>
            </w:r>
          </w:p>
          <w:p w14:paraId="6E7C8B8D" w14:textId="77777777" w:rsidR="004A6D78" w:rsidRPr="00CE191B" w:rsidRDefault="004A6D78" w:rsidP="00ED2D3E">
            <w:pPr>
              <w:autoSpaceDE/>
              <w:autoSpaceDN/>
              <w:spacing w:before="120" w:line="252" w:lineRule="auto"/>
              <w:ind w:left="42"/>
              <w:jc w:val="both"/>
              <w:rPr>
                <w:rFonts w:asciiTheme="majorHAnsi" w:hAnsiTheme="majorHAnsi" w:cstheme="majorHAnsi"/>
                <w:color w:val="000000" w:themeColor="text1"/>
                <w:sz w:val="26"/>
                <w:szCs w:val="26"/>
                <w:lang w:val="it-IT"/>
              </w:rPr>
            </w:pPr>
            <w:r w:rsidRPr="00CE191B">
              <w:rPr>
                <w:rFonts w:asciiTheme="majorHAnsi" w:hAnsiTheme="majorHAnsi" w:cstheme="majorHAnsi"/>
                <w:color w:val="000000" w:themeColor="text1"/>
                <w:sz w:val="26"/>
                <w:szCs w:val="26"/>
                <w:lang w:val="it-IT"/>
              </w:rPr>
              <w:t>E-mail:</w:t>
            </w:r>
          </w:p>
        </w:tc>
        <w:tc>
          <w:tcPr>
            <w:tcW w:w="3330" w:type="pct"/>
            <w:gridSpan w:val="3"/>
            <w:tcBorders>
              <w:top w:val="single" w:sz="2" w:space="0" w:color="auto"/>
              <w:left w:val="single" w:sz="2" w:space="0" w:color="auto"/>
              <w:bottom w:val="single" w:sz="2" w:space="0" w:color="auto"/>
              <w:right w:val="single" w:sz="2" w:space="0" w:color="auto"/>
            </w:tcBorders>
          </w:tcPr>
          <w:p w14:paraId="3B0284DA" w14:textId="77777777" w:rsidR="004A6D78" w:rsidRPr="00CE191B" w:rsidRDefault="004A6D78" w:rsidP="00ED2D3E">
            <w:pPr>
              <w:autoSpaceDE/>
              <w:autoSpaceDN/>
              <w:spacing w:before="120" w:line="252" w:lineRule="auto"/>
              <w:jc w:val="both"/>
              <w:rPr>
                <w:rFonts w:asciiTheme="majorHAnsi" w:hAnsiTheme="majorHAnsi" w:cstheme="majorHAnsi"/>
                <w:i/>
                <w:iCs/>
                <w:color w:val="000000" w:themeColor="text1"/>
                <w:spacing w:val="2"/>
                <w:sz w:val="26"/>
                <w:szCs w:val="26"/>
                <w:lang w:val="it-IT"/>
              </w:rPr>
            </w:pPr>
            <w:r w:rsidRPr="00CE191B">
              <w:rPr>
                <w:rFonts w:asciiTheme="majorHAnsi" w:hAnsiTheme="majorHAnsi" w:cstheme="majorHAnsi"/>
                <w:i/>
                <w:iCs/>
                <w:color w:val="000000" w:themeColor="text1"/>
                <w:spacing w:val="2"/>
                <w:sz w:val="26"/>
                <w:szCs w:val="26"/>
                <w:lang w:val="it-IT"/>
              </w:rPr>
              <w:t>[Ghi đầy đủ địa chỉ hiện tại của chủ đầu tư]</w:t>
            </w:r>
          </w:p>
          <w:p w14:paraId="6AAF76EF" w14:textId="77777777" w:rsidR="004A6D78" w:rsidRPr="00CE191B" w:rsidRDefault="004A6D78" w:rsidP="00ED2D3E">
            <w:pPr>
              <w:autoSpaceDE/>
              <w:autoSpaceDN/>
              <w:spacing w:before="120" w:line="252" w:lineRule="auto"/>
              <w:jc w:val="both"/>
              <w:rPr>
                <w:rFonts w:asciiTheme="majorHAnsi" w:hAnsiTheme="majorHAnsi" w:cstheme="majorHAnsi"/>
                <w:i/>
                <w:iCs/>
                <w:color w:val="000000" w:themeColor="text1"/>
                <w:sz w:val="26"/>
                <w:szCs w:val="26"/>
                <w:lang w:val="it-IT"/>
              </w:rPr>
            </w:pPr>
            <w:r w:rsidRPr="00CE191B">
              <w:rPr>
                <w:rFonts w:asciiTheme="majorHAnsi" w:hAnsiTheme="majorHAnsi" w:cstheme="majorHAnsi"/>
                <w:i/>
                <w:iCs/>
                <w:color w:val="000000" w:themeColor="text1"/>
                <w:spacing w:val="2"/>
                <w:sz w:val="26"/>
                <w:szCs w:val="26"/>
                <w:lang w:val="it-IT"/>
              </w:rPr>
              <w:t>[Ghi số điện thoại, số fax kể cả mã quốc gia, mã vùng, địa chỉ e-mail</w:t>
            </w:r>
            <w:r w:rsidRPr="00CE191B">
              <w:rPr>
                <w:rFonts w:asciiTheme="majorHAnsi" w:hAnsiTheme="majorHAnsi" w:cstheme="majorHAnsi"/>
                <w:i/>
                <w:iCs/>
                <w:color w:val="000000" w:themeColor="text1"/>
                <w:sz w:val="26"/>
                <w:szCs w:val="26"/>
                <w:lang w:val="it-IT"/>
              </w:rPr>
              <w:t>]</w:t>
            </w:r>
          </w:p>
        </w:tc>
      </w:tr>
      <w:tr w:rsidR="00492AEB" w:rsidRPr="00492AEB" w14:paraId="543BDB19" w14:textId="77777777" w:rsidTr="00492AEB">
        <w:trPr>
          <w:trHeight w:hRule="exact" w:val="874"/>
        </w:trPr>
        <w:tc>
          <w:tcPr>
            <w:tcW w:w="5000" w:type="pct"/>
            <w:gridSpan w:val="4"/>
            <w:tcBorders>
              <w:top w:val="single" w:sz="2" w:space="0" w:color="auto"/>
              <w:left w:val="single" w:sz="2" w:space="0" w:color="auto"/>
              <w:bottom w:val="single" w:sz="2" w:space="0" w:color="auto"/>
              <w:right w:val="single" w:sz="2" w:space="0" w:color="auto"/>
            </w:tcBorders>
            <w:vAlign w:val="center"/>
          </w:tcPr>
          <w:p w14:paraId="10F9A501" w14:textId="77777777" w:rsidR="004A6D78" w:rsidRPr="00CE191B" w:rsidRDefault="004A6D78" w:rsidP="00ED2D3E">
            <w:pPr>
              <w:autoSpaceDE/>
              <w:autoSpaceDN/>
              <w:spacing w:before="120" w:line="252" w:lineRule="auto"/>
              <w:jc w:val="both"/>
              <w:rPr>
                <w:rFonts w:asciiTheme="majorHAnsi" w:hAnsiTheme="majorHAnsi" w:cstheme="majorHAnsi"/>
                <w:b/>
                <w:bCs/>
                <w:i/>
                <w:iCs/>
                <w:color w:val="000000" w:themeColor="text1"/>
                <w:spacing w:val="2"/>
                <w:sz w:val="26"/>
                <w:szCs w:val="26"/>
                <w:lang w:val="it-IT"/>
              </w:rPr>
            </w:pPr>
            <w:r w:rsidRPr="00CE191B">
              <w:rPr>
                <w:rFonts w:asciiTheme="majorHAnsi" w:hAnsiTheme="majorHAnsi" w:cstheme="majorHAnsi"/>
                <w:b/>
                <w:bCs/>
                <w:color w:val="000000" w:themeColor="text1"/>
                <w:spacing w:val="2"/>
                <w:sz w:val="26"/>
                <w:szCs w:val="26"/>
                <w:lang w:val="it-IT"/>
              </w:rPr>
              <w:t xml:space="preserve">Mô tả tính chất tương tự theo quy định tại Chương IV – Phạm vi và tiến độ cung cấp </w:t>
            </w:r>
            <w:r w:rsidRPr="00CE191B">
              <w:rPr>
                <w:rFonts w:asciiTheme="majorHAnsi" w:hAnsiTheme="majorHAnsi" w:cstheme="majorHAnsi"/>
                <w:b/>
                <w:bCs/>
                <w:i/>
                <w:color w:val="000000" w:themeColor="text1"/>
                <w:spacing w:val="2"/>
                <w:sz w:val="26"/>
                <w:szCs w:val="26"/>
                <w:lang w:val="it-IT"/>
              </w:rPr>
              <w:t xml:space="preserve">hàng hóa/dịch vụ </w:t>
            </w:r>
          </w:p>
        </w:tc>
      </w:tr>
      <w:tr w:rsidR="00492AEB" w:rsidRPr="00492AEB" w14:paraId="40B525CD" w14:textId="77777777" w:rsidTr="00492AEB">
        <w:trPr>
          <w:trHeight w:val="351"/>
        </w:trPr>
        <w:tc>
          <w:tcPr>
            <w:tcW w:w="1670" w:type="pct"/>
            <w:tcBorders>
              <w:top w:val="single" w:sz="2" w:space="0" w:color="auto"/>
              <w:left w:val="single" w:sz="2" w:space="0" w:color="auto"/>
              <w:bottom w:val="single" w:sz="2" w:space="0" w:color="auto"/>
              <w:right w:val="single" w:sz="2" w:space="0" w:color="auto"/>
            </w:tcBorders>
            <w:vAlign w:val="center"/>
          </w:tcPr>
          <w:p w14:paraId="17512FB7"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it-IT"/>
              </w:rPr>
              <w:t xml:space="preserve"> </w:t>
            </w:r>
            <w:r w:rsidRPr="00CE191B">
              <w:rPr>
                <w:rFonts w:asciiTheme="majorHAnsi" w:hAnsiTheme="majorHAnsi" w:cstheme="majorHAnsi"/>
                <w:color w:val="000000" w:themeColor="text1"/>
                <w:sz w:val="26"/>
                <w:szCs w:val="26"/>
                <w:lang w:val="sv-SE"/>
              </w:rPr>
              <w:t xml:space="preserve">1. Loại </w:t>
            </w:r>
            <w:r w:rsidRPr="00CE191B">
              <w:rPr>
                <w:rFonts w:asciiTheme="majorHAnsi" w:hAnsiTheme="majorHAnsi" w:cstheme="majorHAnsi"/>
                <w:i/>
                <w:color w:val="000000" w:themeColor="text1"/>
                <w:sz w:val="26"/>
                <w:szCs w:val="26"/>
                <w:lang w:val="sv-SE"/>
              </w:rPr>
              <w:t xml:space="preserve">hàng hóa/dịch vụ </w:t>
            </w:r>
          </w:p>
        </w:tc>
        <w:tc>
          <w:tcPr>
            <w:tcW w:w="3330" w:type="pct"/>
            <w:gridSpan w:val="3"/>
            <w:tcBorders>
              <w:top w:val="single" w:sz="2" w:space="0" w:color="auto"/>
              <w:left w:val="single" w:sz="2" w:space="0" w:color="auto"/>
              <w:bottom w:val="single" w:sz="2" w:space="0" w:color="auto"/>
              <w:right w:val="single" w:sz="2" w:space="0" w:color="auto"/>
            </w:tcBorders>
            <w:vAlign w:val="center"/>
          </w:tcPr>
          <w:p w14:paraId="20A04CF5" w14:textId="77777777" w:rsidR="004A6D78" w:rsidRPr="00CE191B" w:rsidRDefault="004A6D78" w:rsidP="00ED2D3E">
            <w:pPr>
              <w:autoSpaceDE/>
              <w:autoSpaceDN/>
              <w:spacing w:before="120" w:line="252" w:lineRule="auto"/>
              <w:jc w:val="both"/>
              <w:rPr>
                <w:rFonts w:asciiTheme="majorHAnsi" w:hAnsiTheme="majorHAnsi" w:cstheme="majorHAnsi"/>
                <w:i/>
                <w:iCs/>
                <w:color w:val="000000" w:themeColor="text1"/>
                <w:spacing w:val="2"/>
                <w:sz w:val="26"/>
                <w:szCs w:val="26"/>
                <w:lang w:val="sv-SE"/>
              </w:rPr>
            </w:pPr>
            <w:r w:rsidRPr="00CE191B">
              <w:rPr>
                <w:rFonts w:asciiTheme="majorHAnsi" w:hAnsiTheme="majorHAnsi" w:cstheme="majorHAnsi"/>
                <w:i/>
                <w:iCs/>
                <w:color w:val="000000" w:themeColor="text1"/>
                <w:spacing w:val="2"/>
                <w:sz w:val="26"/>
                <w:szCs w:val="26"/>
                <w:lang w:val="sv-SE"/>
              </w:rPr>
              <w:t>[Ghi thông tin phù hợp]</w:t>
            </w:r>
          </w:p>
        </w:tc>
      </w:tr>
      <w:tr w:rsidR="00492AEB" w:rsidRPr="00492AEB" w14:paraId="04C268C4" w14:textId="77777777" w:rsidTr="00492AEB">
        <w:trPr>
          <w:trHeight w:val="352"/>
        </w:trPr>
        <w:tc>
          <w:tcPr>
            <w:tcW w:w="1670" w:type="pct"/>
            <w:tcBorders>
              <w:top w:val="single" w:sz="2" w:space="0" w:color="auto"/>
              <w:left w:val="single" w:sz="2" w:space="0" w:color="auto"/>
              <w:bottom w:val="single" w:sz="2" w:space="0" w:color="auto"/>
              <w:right w:val="single" w:sz="2" w:space="0" w:color="auto"/>
            </w:tcBorders>
            <w:vAlign w:val="center"/>
          </w:tcPr>
          <w:p w14:paraId="0077F84D"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fr-FR"/>
              </w:rPr>
            </w:pPr>
            <w:r w:rsidRPr="00CE191B">
              <w:rPr>
                <w:rFonts w:asciiTheme="majorHAnsi" w:hAnsiTheme="majorHAnsi" w:cstheme="majorHAnsi"/>
                <w:color w:val="000000" w:themeColor="text1"/>
                <w:sz w:val="26"/>
                <w:szCs w:val="26"/>
                <w:lang w:val="sv-SE"/>
              </w:rPr>
              <w:t xml:space="preserve"> </w:t>
            </w:r>
            <w:r w:rsidRPr="00CE191B">
              <w:rPr>
                <w:rFonts w:asciiTheme="majorHAnsi" w:hAnsiTheme="majorHAnsi" w:cstheme="majorHAnsi"/>
                <w:color w:val="000000" w:themeColor="text1"/>
                <w:sz w:val="26"/>
                <w:szCs w:val="26"/>
                <w:lang w:val="fr-FR"/>
              </w:rPr>
              <w:t>2. Về giá trị</w:t>
            </w:r>
          </w:p>
        </w:tc>
        <w:tc>
          <w:tcPr>
            <w:tcW w:w="3330" w:type="pct"/>
            <w:gridSpan w:val="3"/>
            <w:tcBorders>
              <w:top w:val="single" w:sz="2" w:space="0" w:color="auto"/>
              <w:left w:val="single" w:sz="2" w:space="0" w:color="auto"/>
              <w:bottom w:val="single" w:sz="2" w:space="0" w:color="auto"/>
              <w:right w:val="single" w:sz="2" w:space="0" w:color="auto"/>
            </w:tcBorders>
            <w:vAlign w:val="center"/>
          </w:tcPr>
          <w:p w14:paraId="157D58C0" w14:textId="77777777" w:rsidR="004A6D78" w:rsidRPr="00CE191B" w:rsidRDefault="004A6D78" w:rsidP="00ED2D3E">
            <w:pPr>
              <w:autoSpaceDE/>
              <w:autoSpaceDN/>
              <w:spacing w:before="120" w:line="252" w:lineRule="auto"/>
              <w:jc w:val="both"/>
              <w:rPr>
                <w:rFonts w:asciiTheme="majorHAnsi" w:hAnsiTheme="majorHAnsi" w:cstheme="majorHAnsi"/>
                <w:i/>
                <w:iCs/>
                <w:color w:val="000000" w:themeColor="text1"/>
                <w:spacing w:val="2"/>
                <w:sz w:val="26"/>
                <w:szCs w:val="26"/>
                <w:lang w:val="fr-FR"/>
              </w:rPr>
            </w:pPr>
            <w:r w:rsidRPr="00CE191B">
              <w:rPr>
                <w:rFonts w:asciiTheme="majorHAnsi" w:hAnsiTheme="majorHAnsi" w:cstheme="majorHAnsi"/>
                <w:i/>
                <w:iCs/>
                <w:color w:val="000000" w:themeColor="text1"/>
                <w:spacing w:val="2"/>
                <w:sz w:val="26"/>
                <w:szCs w:val="26"/>
                <w:lang w:val="fr-FR"/>
              </w:rPr>
              <w:t>[Ghi số tiền quy đổi ra VND hoặc USD]</w:t>
            </w:r>
          </w:p>
        </w:tc>
      </w:tr>
      <w:tr w:rsidR="00492AEB" w:rsidRPr="00492AEB" w14:paraId="0BC5D90A" w14:textId="77777777" w:rsidTr="00492AEB">
        <w:trPr>
          <w:trHeight w:val="352"/>
        </w:trPr>
        <w:tc>
          <w:tcPr>
            <w:tcW w:w="1670" w:type="pct"/>
            <w:tcBorders>
              <w:top w:val="single" w:sz="2" w:space="0" w:color="auto"/>
              <w:left w:val="single" w:sz="2" w:space="0" w:color="auto"/>
              <w:bottom w:val="single" w:sz="2" w:space="0" w:color="auto"/>
              <w:right w:val="single" w:sz="2" w:space="0" w:color="auto"/>
            </w:tcBorders>
            <w:vAlign w:val="center"/>
          </w:tcPr>
          <w:p w14:paraId="3139C9DC"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fr-FR"/>
              </w:rPr>
            </w:pPr>
            <w:r w:rsidRPr="00CE191B">
              <w:rPr>
                <w:rFonts w:asciiTheme="majorHAnsi" w:hAnsiTheme="majorHAnsi" w:cstheme="majorHAnsi"/>
                <w:color w:val="000000" w:themeColor="text1"/>
                <w:sz w:val="26"/>
                <w:szCs w:val="26"/>
                <w:lang w:val="fr-FR"/>
              </w:rPr>
              <w:t xml:space="preserve"> 3. Về quy mô thực hiện</w:t>
            </w:r>
          </w:p>
        </w:tc>
        <w:tc>
          <w:tcPr>
            <w:tcW w:w="3330" w:type="pct"/>
            <w:gridSpan w:val="3"/>
            <w:tcBorders>
              <w:top w:val="single" w:sz="2" w:space="0" w:color="auto"/>
              <w:left w:val="single" w:sz="2" w:space="0" w:color="auto"/>
              <w:bottom w:val="single" w:sz="2" w:space="0" w:color="auto"/>
              <w:right w:val="single" w:sz="2" w:space="0" w:color="auto"/>
            </w:tcBorders>
            <w:vAlign w:val="center"/>
          </w:tcPr>
          <w:p w14:paraId="1101C3EB" w14:textId="77777777" w:rsidR="004A6D78" w:rsidRPr="00CE191B" w:rsidRDefault="004A6D78" w:rsidP="00ED2D3E">
            <w:pPr>
              <w:autoSpaceDE/>
              <w:autoSpaceDN/>
              <w:spacing w:before="120" w:line="252" w:lineRule="auto"/>
              <w:jc w:val="both"/>
              <w:rPr>
                <w:rFonts w:asciiTheme="majorHAnsi" w:hAnsiTheme="majorHAnsi" w:cstheme="majorHAnsi"/>
                <w:i/>
                <w:iCs/>
                <w:color w:val="000000" w:themeColor="text1"/>
                <w:spacing w:val="2"/>
                <w:sz w:val="26"/>
                <w:szCs w:val="26"/>
                <w:lang w:val="fr-FR"/>
              </w:rPr>
            </w:pPr>
            <w:r w:rsidRPr="00CE191B">
              <w:rPr>
                <w:rFonts w:asciiTheme="majorHAnsi" w:hAnsiTheme="majorHAnsi" w:cstheme="majorHAnsi"/>
                <w:i/>
                <w:iCs/>
                <w:color w:val="000000" w:themeColor="text1"/>
                <w:spacing w:val="2"/>
                <w:sz w:val="26"/>
                <w:szCs w:val="26"/>
                <w:lang w:val="fr-FR"/>
              </w:rPr>
              <w:t>[Ghi quy mô theo hợp đồng]</w:t>
            </w:r>
          </w:p>
        </w:tc>
      </w:tr>
      <w:tr w:rsidR="00492AEB" w:rsidRPr="00492AEB" w14:paraId="3F1983A2" w14:textId="77777777" w:rsidTr="00492AEB">
        <w:trPr>
          <w:trHeight w:val="352"/>
        </w:trPr>
        <w:tc>
          <w:tcPr>
            <w:tcW w:w="1670" w:type="pct"/>
            <w:tcBorders>
              <w:top w:val="single" w:sz="2" w:space="0" w:color="auto"/>
              <w:left w:val="single" w:sz="2" w:space="0" w:color="auto"/>
              <w:bottom w:val="single" w:sz="2" w:space="0" w:color="auto"/>
              <w:right w:val="single" w:sz="2" w:space="0" w:color="auto"/>
            </w:tcBorders>
            <w:vAlign w:val="center"/>
          </w:tcPr>
          <w:p w14:paraId="40241B7A"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fr-FR"/>
              </w:rPr>
            </w:pPr>
            <w:r w:rsidRPr="00CE191B">
              <w:rPr>
                <w:rFonts w:asciiTheme="majorHAnsi" w:hAnsiTheme="majorHAnsi" w:cstheme="majorHAnsi"/>
                <w:color w:val="000000" w:themeColor="text1"/>
                <w:sz w:val="26"/>
                <w:szCs w:val="26"/>
                <w:lang w:val="fr-FR"/>
              </w:rPr>
              <w:t xml:space="preserve"> 4. Các đặc tính khác</w:t>
            </w:r>
          </w:p>
        </w:tc>
        <w:tc>
          <w:tcPr>
            <w:tcW w:w="3330" w:type="pct"/>
            <w:gridSpan w:val="3"/>
            <w:tcBorders>
              <w:top w:val="single" w:sz="2" w:space="0" w:color="auto"/>
              <w:left w:val="single" w:sz="2" w:space="0" w:color="auto"/>
              <w:bottom w:val="single" w:sz="2" w:space="0" w:color="auto"/>
              <w:right w:val="single" w:sz="2" w:space="0" w:color="auto"/>
            </w:tcBorders>
            <w:vAlign w:val="center"/>
          </w:tcPr>
          <w:p w14:paraId="443EFA6A" w14:textId="77777777" w:rsidR="004A6D78" w:rsidRPr="00CE191B" w:rsidRDefault="004A6D78" w:rsidP="00ED2D3E">
            <w:pPr>
              <w:autoSpaceDE/>
              <w:autoSpaceDN/>
              <w:spacing w:before="120" w:line="252" w:lineRule="auto"/>
              <w:jc w:val="both"/>
              <w:rPr>
                <w:rFonts w:asciiTheme="majorHAnsi" w:hAnsiTheme="majorHAnsi" w:cstheme="majorHAnsi"/>
                <w:i/>
                <w:iCs/>
                <w:color w:val="000000" w:themeColor="text1"/>
                <w:spacing w:val="2"/>
                <w:sz w:val="26"/>
                <w:szCs w:val="26"/>
                <w:lang w:val="fr-FR"/>
              </w:rPr>
            </w:pPr>
            <w:r w:rsidRPr="00CE191B">
              <w:rPr>
                <w:rFonts w:asciiTheme="majorHAnsi" w:hAnsiTheme="majorHAnsi" w:cstheme="majorHAnsi"/>
                <w:i/>
                <w:iCs/>
                <w:color w:val="000000" w:themeColor="text1"/>
                <w:spacing w:val="2"/>
                <w:sz w:val="26"/>
                <w:szCs w:val="26"/>
                <w:lang w:val="fr-FR"/>
              </w:rPr>
              <w:t>[Ghi các đặc tính khác nếu cần thiết]</w:t>
            </w:r>
          </w:p>
        </w:tc>
      </w:tr>
    </w:tbl>
    <w:p w14:paraId="50DBB07F" w14:textId="77777777" w:rsidR="004A6D78" w:rsidRPr="00CE191B" w:rsidRDefault="004A6D78" w:rsidP="00ED2D3E">
      <w:pPr>
        <w:tabs>
          <w:tab w:val="left" w:pos="1404"/>
          <w:tab w:val="left" w:pos="2988"/>
        </w:tabs>
        <w:autoSpaceDE/>
        <w:autoSpaceDN/>
        <w:spacing w:before="120" w:line="252" w:lineRule="auto"/>
        <w:ind w:left="59"/>
        <w:jc w:val="both"/>
        <w:rPr>
          <w:rFonts w:asciiTheme="majorHAnsi" w:hAnsiTheme="majorHAnsi" w:cstheme="majorHAnsi"/>
          <w:color w:val="000000" w:themeColor="text1"/>
          <w:sz w:val="26"/>
          <w:szCs w:val="26"/>
          <w:lang w:val="fr-FR"/>
        </w:rPr>
      </w:pPr>
      <w:r w:rsidRPr="00CE191B">
        <w:rPr>
          <w:rFonts w:asciiTheme="majorHAnsi" w:hAnsiTheme="majorHAnsi" w:cstheme="majorHAnsi"/>
          <w:color w:val="000000" w:themeColor="text1"/>
          <w:sz w:val="26"/>
          <w:szCs w:val="26"/>
          <w:lang w:val="fr-FR"/>
        </w:rPr>
        <w:t xml:space="preserve">           Nhà thầu phải gửi kèm theo bản chụp các văn bản, tài liệu liên quan đến các hợp đồng đó (xác nhận của chủ đầu tư về hợp đồng thực hiện theo các nội dung liên quan trong bảng trên...)</w:t>
      </w:r>
    </w:p>
    <w:p w14:paraId="170EDF64" w14:textId="77777777" w:rsidR="004A6D78" w:rsidRPr="00CE191B" w:rsidRDefault="004A6D78" w:rsidP="00ED2D3E">
      <w:pPr>
        <w:tabs>
          <w:tab w:val="center" w:pos="5670"/>
        </w:tabs>
        <w:autoSpaceDE/>
        <w:autoSpaceDN/>
        <w:spacing w:before="120" w:line="252" w:lineRule="auto"/>
        <w:ind w:left="2880" w:firstLine="720"/>
        <w:jc w:val="center"/>
        <w:rPr>
          <w:rFonts w:asciiTheme="majorHAnsi" w:hAnsiTheme="majorHAnsi" w:cstheme="majorHAnsi"/>
          <w:color w:val="000000" w:themeColor="text1"/>
          <w:sz w:val="26"/>
          <w:szCs w:val="26"/>
          <w:lang w:val="fr-FR"/>
        </w:rPr>
      </w:pPr>
      <w:r w:rsidRPr="00CE191B">
        <w:rPr>
          <w:rFonts w:asciiTheme="majorHAnsi" w:hAnsiTheme="majorHAnsi" w:cstheme="majorHAnsi"/>
          <w:b/>
          <w:color w:val="000000" w:themeColor="text1"/>
          <w:spacing w:val="-4"/>
          <w:sz w:val="26"/>
          <w:szCs w:val="26"/>
          <w:lang w:val="fr-FR"/>
        </w:rPr>
        <w:t>Đại diện hợp pháp của nhà thầu</w:t>
      </w:r>
      <w:r w:rsidRPr="00CE191B">
        <w:rPr>
          <w:rFonts w:asciiTheme="majorHAnsi" w:hAnsiTheme="majorHAnsi" w:cstheme="majorHAnsi"/>
          <w:color w:val="000000" w:themeColor="text1"/>
          <w:spacing w:val="-4"/>
          <w:sz w:val="26"/>
          <w:szCs w:val="26"/>
          <w:lang w:val="fr-FR"/>
        </w:rPr>
        <w:tab/>
      </w:r>
      <w:r w:rsidRPr="00CE191B">
        <w:rPr>
          <w:rFonts w:asciiTheme="majorHAnsi" w:hAnsiTheme="majorHAnsi" w:cstheme="majorHAnsi"/>
          <w:color w:val="000000" w:themeColor="text1"/>
          <w:spacing w:val="-4"/>
          <w:sz w:val="26"/>
          <w:szCs w:val="26"/>
          <w:lang w:val="fr-FR"/>
        </w:rPr>
        <w:tab/>
        <w:t xml:space="preserve">                                                                    </w:t>
      </w:r>
      <w:r w:rsidRPr="00CE191B">
        <w:rPr>
          <w:rFonts w:asciiTheme="majorHAnsi" w:hAnsiTheme="majorHAnsi" w:cstheme="majorHAnsi"/>
          <w:i/>
          <w:color w:val="000000" w:themeColor="text1"/>
          <w:spacing w:val="-4"/>
          <w:sz w:val="26"/>
          <w:szCs w:val="26"/>
          <w:lang w:val="fr-FR"/>
        </w:rPr>
        <w:t>[Ghi tên, chức danh, ký tên và đóng dấu]</w:t>
      </w:r>
    </w:p>
    <w:p w14:paraId="309CBE58" w14:textId="77777777" w:rsidR="004A6D78" w:rsidRPr="00CE191B" w:rsidRDefault="004A6D78" w:rsidP="00ED2D3E">
      <w:pPr>
        <w:autoSpaceDE/>
        <w:autoSpaceDN/>
        <w:spacing w:before="120" w:line="252" w:lineRule="auto"/>
        <w:jc w:val="both"/>
        <w:rPr>
          <w:rFonts w:asciiTheme="majorHAnsi" w:hAnsiTheme="majorHAnsi" w:cstheme="majorHAnsi"/>
          <w:iCs/>
          <w:color w:val="000000" w:themeColor="text1"/>
          <w:sz w:val="26"/>
          <w:szCs w:val="26"/>
          <w:u w:val="single"/>
          <w:lang w:val="fr-FR"/>
        </w:rPr>
      </w:pPr>
      <w:r w:rsidRPr="00CE191B">
        <w:rPr>
          <w:rFonts w:asciiTheme="majorHAnsi" w:hAnsiTheme="majorHAnsi" w:cstheme="majorHAnsi"/>
          <w:iCs/>
          <w:color w:val="000000" w:themeColor="text1"/>
          <w:sz w:val="26"/>
          <w:szCs w:val="26"/>
          <w:u w:val="single"/>
          <w:lang w:val="fr-FR"/>
        </w:rPr>
        <w:t>Ghi chú:</w:t>
      </w:r>
    </w:p>
    <w:p w14:paraId="083F0698" w14:textId="77777777" w:rsidR="004A6D78" w:rsidRPr="00CE191B" w:rsidRDefault="004A6D78" w:rsidP="00ED2D3E">
      <w:pPr>
        <w:autoSpaceDE/>
        <w:autoSpaceDN/>
        <w:spacing w:before="120" w:line="252" w:lineRule="auto"/>
        <w:ind w:firstLine="720"/>
        <w:jc w:val="both"/>
        <w:rPr>
          <w:rFonts w:asciiTheme="majorHAnsi" w:hAnsiTheme="majorHAnsi" w:cstheme="majorHAnsi"/>
          <w:i/>
          <w:iCs/>
          <w:color w:val="000000" w:themeColor="text1"/>
          <w:spacing w:val="-2"/>
          <w:sz w:val="26"/>
          <w:szCs w:val="26"/>
          <w:lang w:val="fr-FR"/>
        </w:rPr>
      </w:pPr>
      <w:r w:rsidRPr="00CE191B">
        <w:rPr>
          <w:rFonts w:asciiTheme="majorHAnsi" w:hAnsiTheme="majorHAnsi" w:cstheme="majorHAnsi"/>
          <w:i/>
          <w:iCs/>
          <w:color w:val="000000" w:themeColor="text1"/>
          <w:sz w:val="26"/>
          <w:szCs w:val="26"/>
          <w:lang w:val="fr-FR"/>
        </w:rPr>
        <w:t>(1).</w:t>
      </w:r>
      <w:r w:rsidRPr="00CE191B">
        <w:rPr>
          <w:rFonts w:asciiTheme="majorHAnsi" w:hAnsiTheme="majorHAnsi" w:cstheme="majorHAnsi"/>
          <w:i/>
          <w:iCs/>
          <w:color w:val="000000" w:themeColor="text1"/>
          <w:sz w:val="26"/>
          <w:szCs w:val="26"/>
          <w:vertAlign w:val="superscript"/>
          <w:lang w:val="fr-FR"/>
        </w:rPr>
        <w:t xml:space="preserve"> </w:t>
      </w:r>
      <w:r w:rsidRPr="00CE191B">
        <w:rPr>
          <w:rFonts w:asciiTheme="majorHAnsi" w:hAnsiTheme="majorHAnsi" w:cstheme="majorHAnsi"/>
          <w:i/>
          <w:iCs/>
          <w:color w:val="000000" w:themeColor="text1"/>
          <w:spacing w:val="-2"/>
          <w:sz w:val="26"/>
          <w:szCs w:val="26"/>
          <w:lang w:val="fr-FR"/>
        </w:rPr>
        <w:t>Trong trường hợp liên danh, từng thành viên trong liên danh kê khai theo Mẫu này. Nhà thầu kê khai theo Mẫu này cho từng hợp đồng tương tự đã và đang thực hiện.</w:t>
      </w:r>
    </w:p>
    <w:p w14:paraId="74ECB9C6" w14:textId="77777777" w:rsidR="004A6D78" w:rsidRPr="00CE191B" w:rsidRDefault="004A6D78" w:rsidP="00ED2D3E">
      <w:pPr>
        <w:autoSpaceDE/>
        <w:autoSpaceDN/>
        <w:spacing w:before="120" w:line="252" w:lineRule="auto"/>
        <w:ind w:firstLine="720"/>
        <w:jc w:val="both"/>
        <w:rPr>
          <w:rFonts w:asciiTheme="majorHAnsi" w:hAnsiTheme="majorHAnsi" w:cstheme="majorHAnsi"/>
          <w:i/>
          <w:iCs/>
          <w:color w:val="000000" w:themeColor="text1"/>
          <w:spacing w:val="-2"/>
          <w:sz w:val="26"/>
          <w:szCs w:val="26"/>
          <w:lang w:val="fr-FR"/>
        </w:rPr>
      </w:pPr>
      <w:r w:rsidRPr="00CE191B">
        <w:rPr>
          <w:rFonts w:asciiTheme="majorHAnsi" w:hAnsiTheme="majorHAnsi" w:cstheme="majorHAnsi"/>
          <w:i/>
          <w:iCs/>
          <w:color w:val="000000" w:themeColor="text1"/>
          <w:spacing w:val="-2"/>
          <w:sz w:val="26"/>
          <w:szCs w:val="26"/>
          <w:lang w:val="fr-FR"/>
        </w:rPr>
        <w:t>(2).</w:t>
      </w:r>
      <w:r w:rsidRPr="00CE191B">
        <w:rPr>
          <w:rFonts w:asciiTheme="majorHAnsi" w:hAnsiTheme="majorHAnsi" w:cstheme="majorHAnsi"/>
          <w:i/>
          <w:iCs/>
          <w:color w:val="000000" w:themeColor="text1"/>
          <w:spacing w:val="-2"/>
          <w:sz w:val="26"/>
          <w:szCs w:val="26"/>
          <w:vertAlign w:val="superscript"/>
          <w:lang w:val="fr-FR"/>
        </w:rPr>
        <w:t xml:space="preserve">  </w:t>
      </w:r>
      <w:r w:rsidRPr="00CE191B">
        <w:rPr>
          <w:rFonts w:asciiTheme="majorHAnsi" w:hAnsiTheme="majorHAnsi" w:cstheme="majorHAnsi"/>
          <w:i/>
          <w:iCs/>
          <w:color w:val="000000" w:themeColor="text1"/>
          <w:spacing w:val="-2"/>
          <w:sz w:val="26"/>
          <w:szCs w:val="26"/>
          <w:lang w:val="fr-FR"/>
        </w:rPr>
        <w:t>Nhà thầu chỉ kê khai nội dung tương tự với yêu cầu của gói thầu.</w:t>
      </w:r>
    </w:p>
    <w:p w14:paraId="7F043D95" w14:textId="77777777" w:rsidR="006650F4" w:rsidRPr="00CE191B" w:rsidRDefault="004A6D78" w:rsidP="00ED2D3E">
      <w:pPr>
        <w:autoSpaceDE/>
        <w:autoSpaceDN/>
        <w:spacing w:before="120" w:line="252" w:lineRule="auto"/>
        <w:jc w:val="right"/>
        <w:rPr>
          <w:rFonts w:asciiTheme="majorHAnsi" w:hAnsiTheme="majorHAnsi" w:cstheme="majorHAnsi"/>
          <w:color w:val="000000" w:themeColor="text1"/>
          <w:sz w:val="26"/>
          <w:szCs w:val="26"/>
          <w:lang w:val="fr-FR"/>
        </w:rPr>
      </w:pPr>
      <w:r w:rsidRPr="00CE191B">
        <w:rPr>
          <w:rFonts w:asciiTheme="majorHAnsi" w:hAnsiTheme="majorHAnsi" w:cstheme="majorHAnsi"/>
          <w:color w:val="000000" w:themeColor="text1"/>
          <w:sz w:val="26"/>
          <w:szCs w:val="26"/>
          <w:lang w:val="fr-FR"/>
        </w:rPr>
        <w:t xml:space="preserve">           </w:t>
      </w:r>
    </w:p>
    <w:p w14:paraId="389FE8DA" w14:textId="72F0B412" w:rsidR="004A6D78" w:rsidRPr="00CE191B" w:rsidRDefault="004A6D78" w:rsidP="00ED2D3E">
      <w:pPr>
        <w:pStyle w:val="Heading2"/>
        <w:spacing w:line="252" w:lineRule="auto"/>
        <w:jc w:val="right"/>
        <w:rPr>
          <w:rFonts w:asciiTheme="majorHAnsi" w:hAnsiTheme="majorHAnsi" w:cstheme="majorHAnsi"/>
          <w:b w:val="0"/>
          <w:color w:val="000000" w:themeColor="text1"/>
          <w:sz w:val="26"/>
          <w:szCs w:val="26"/>
          <w:lang w:val="fr-FR"/>
        </w:rPr>
      </w:pPr>
      <w:r w:rsidRPr="00CE191B">
        <w:rPr>
          <w:rFonts w:asciiTheme="majorHAnsi" w:hAnsiTheme="majorHAnsi" w:cstheme="majorHAnsi"/>
          <w:color w:val="000000" w:themeColor="text1"/>
          <w:sz w:val="26"/>
          <w:szCs w:val="26"/>
          <w:lang w:val="fr-FR"/>
        </w:rPr>
        <w:lastRenderedPageBreak/>
        <w:t xml:space="preserve">Mẫu số </w:t>
      </w:r>
      <w:r w:rsidR="00CD33B9" w:rsidRPr="00CE191B">
        <w:rPr>
          <w:rFonts w:asciiTheme="majorHAnsi" w:hAnsiTheme="majorHAnsi" w:cstheme="majorHAnsi"/>
          <w:color w:val="000000" w:themeColor="text1"/>
          <w:sz w:val="26"/>
          <w:szCs w:val="26"/>
          <w:lang w:val="fr-FR"/>
        </w:rPr>
        <w:t>0</w:t>
      </w:r>
      <w:r w:rsidRPr="00CE191B">
        <w:rPr>
          <w:rFonts w:asciiTheme="majorHAnsi" w:hAnsiTheme="majorHAnsi" w:cstheme="majorHAnsi"/>
          <w:color w:val="000000" w:themeColor="text1"/>
          <w:sz w:val="26"/>
          <w:szCs w:val="26"/>
          <w:lang w:val="fr-FR"/>
        </w:rPr>
        <w:t>7</w:t>
      </w:r>
    </w:p>
    <w:p w14:paraId="69B4B9DA" w14:textId="77777777" w:rsidR="004A6D78" w:rsidRPr="00CE191B" w:rsidRDefault="004A6D78" w:rsidP="00ED2D3E">
      <w:pPr>
        <w:autoSpaceDE/>
        <w:autoSpaceDN/>
        <w:spacing w:before="120" w:line="252" w:lineRule="auto"/>
        <w:jc w:val="center"/>
        <w:rPr>
          <w:rFonts w:asciiTheme="majorHAnsi" w:hAnsiTheme="majorHAnsi" w:cstheme="majorHAnsi"/>
          <w:b/>
          <w:color w:val="000000" w:themeColor="text1"/>
          <w:sz w:val="26"/>
          <w:szCs w:val="26"/>
          <w:lang w:val="fr-FR"/>
        </w:rPr>
      </w:pPr>
      <w:r w:rsidRPr="00CE191B">
        <w:rPr>
          <w:rFonts w:asciiTheme="majorHAnsi" w:hAnsiTheme="majorHAnsi" w:cstheme="majorHAnsi"/>
          <w:b/>
          <w:color w:val="000000" w:themeColor="text1"/>
          <w:sz w:val="26"/>
          <w:szCs w:val="26"/>
          <w:lang w:val="fr-FR"/>
        </w:rPr>
        <w:t>HỢP ĐỒNG ĐÃ VÀ ĐANG THỰC HIỆN CỦA NHÀ THẦU</w:t>
      </w:r>
    </w:p>
    <w:p w14:paraId="554AC50C"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fr-FR"/>
        </w:rPr>
      </w:pPr>
      <w:r w:rsidRPr="00CE191B">
        <w:rPr>
          <w:rFonts w:asciiTheme="majorHAnsi" w:hAnsiTheme="majorHAnsi" w:cstheme="majorHAnsi"/>
          <w:color w:val="000000" w:themeColor="text1"/>
          <w:sz w:val="26"/>
          <w:szCs w:val="26"/>
          <w:lang w:val="fr-FR"/>
        </w:rPr>
        <w:t>________, ngày ____ tháng ____ năm ____</w:t>
      </w:r>
    </w:p>
    <w:p w14:paraId="307649EF" w14:textId="77777777" w:rsidR="004A6D78" w:rsidRPr="00CE191B" w:rsidRDefault="004A6D78" w:rsidP="00ED2D3E">
      <w:pPr>
        <w:autoSpaceDE/>
        <w:autoSpaceDN/>
        <w:spacing w:before="120" w:line="252" w:lineRule="auto"/>
        <w:jc w:val="center"/>
        <w:rPr>
          <w:rFonts w:asciiTheme="majorHAnsi" w:hAnsiTheme="majorHAnsi" w:cstheme="majorHAnsi"/>
          <w:i/>
          <w:iCs/>
          <w:color w:val="000000" w:themeColor="text1"/>
          <w:sz w:val="26"/>
          <w:szCs w:val="26"/>
          <w:lang w:val="fr-FR"/>
        </w:rPr>
      </w:pPr>
      <w:r w:rsidRPr="00CE191B">
        <w:rPr>
          <w:rFonts w:asciiTheme="majorHAnsi" w:hAnsiTheme="majorHAnsi" w:cstheme="majorHAnsi"/>
          <w:color w:val="000000" w:themeColor="text1"/>
          <w:sz w:val="26"/>
          <w:szCs w:val="26"/>
          <w:lang w:val="fr-FR"/>
        </w:rPr>
        <w:t xml:space="preserve">Tên nhà thầu: ________________________ </w:t>
      </w:r>
      <w:r w:rsidRPr="00CE191B">
        <w:rPr>
          <w:rFonts w:asciiTheme="majorHAnsi" w:hAnsiTheme="majorHAnsi" w:cstheme="majorHAnsi"/>
          <w:i/>
          <w:iCs/>
          <w:color w:val="000000" w:themeColor="text1"/>
          <w:sz w:val="26"/>
          <w:szCs w:val="26"/>
          <w:lang w:val="fr-FR"/>
        </w:rPr>
        <w:t>[Ghi tên đầy đủ của nhà thầu]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2"/>
        <w:gridCol w:w="1066"/>
        <w:gridCol w:w="1066"/>
        <w:gridCol w:w="1066"/>
        <w:gridCol w:w="1334"/>
        <w:gridCol w:w="1332"/>
        <w:gridCol w:w="1200"/>
        <w:gridCol w:w="1466"/>
      </w:tblGrid>
      <w:tr w:rsidR="00492AEB" w:rsidRPr="00492AEB" w14:paraId="6C281BBC" w14:textId="77777777" w:rsidTr="00AA4896">
        <w:tc>
          <w:tcPr>
            <w:tcW w:w="294" w:type="pct"/>
          </w:tcPr>
          <w:p w14:paraId="44FF10DE"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pacing w:val="-4"/>
                <w:sz w:val="26"/>
                <w:szCs w:val="26"/>
              </w:rPr>
              <w:t>Stt</w:t>
            </w:r>
          </w:p>
        </w:tc>
        <w:tc>
          <w:tcPr>
            <w:tcW w:w="588" w:type="pct"/>
          </w:tcPr>
          <w:p w14:paraId="0836F396"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pacing w:val="-4"/>
                <w:sz w:val="26"/>
                <w:szCs w:val="26"/>
              </w:rPr>
              <w:t>Tên hợp đồng</w:t>
            </w:r>
          </w:p>
        </w:tc>
        <w:tc>
          <w:tcPr>
            <w:tcW w:w="588" w:type="pct"/>
          </w:tcPr>
          <w:p w14:paraId="3F2B7A4A"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pacing w:val="-4"/>
                <w:sz w:val="26"/>
                <w:szCs w:val="26"/>
              </w:rPr>
              <w:t>Tên dự án</w:t>
            </w:r>
          </w:p>
        </w:tc>
        <w:tc>
          <w:tcPr>
            <w:tcW w:w="588" w:type="pct"/>
          </w:tcPr>
          <w:p w14:paraId="01FF3696"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pacing w:val="-4"/>
                <w:sz w:val="26"/>
                <w:szCs w:val="26"/>
              </w:rPr>
              <w:t>Tên chủ đầu tư</w:t>
            </w:r>
          </w:p>
        </w:tc>
        <w:tc>
          <w:tcPr>
            <w:tcW w:w="736" w:type="pct"/>
          </w:tcPr>
          <w:p w14:paraId="36DDD9D5"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pacing w:val="-4"/>
                <w:sz w:val="26"/>
                <w:szCs w:val="26"/>
              </w:rPr>
              <w:t>Giá hợp đồng (hoặc giá trị được giao thực hiện)</w:t>
            </w:r>
          </w:p>
        </w:tc>
        <w:tc>
          <w:tcPr>
            <w:tcW w:w="735" w:type="pct"/>
          </w:tcPr>
          <w:p w14:paraId="77FA82D7"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pacing w:val="-4"/>
                <w:sz w:val="26"/>
                <w:szCs w:val="26"/>
              </w:rPr>
              <w:t>Giá trị phần công việc chưa hoàn thành</w:t>
            </w:r>
          </w:p>
        </w:tc>
        <w:tc>
          <w:tcPr>
            <w:tcW w:w="662" w:type="pct"/>
          </w:tcPr>
          <w:p w14:paraId="607A675E"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pacing w:val="-4"/>
                <w:sz w:val="26"/>
                <w:szCs w:val="26"/>
              </w:rPr>
              <w:t>Ngày hợp đồng có hiệu lực</w:t>
            </w:r>
          </w:p>
        </w:tc>
        <w:tc>
          <w:tcPr>
            <w:tcW w:w="809" w:type="pct"/>
          </w:tcPr>
          <w:p w14:paraId="52DC6554"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pacing w:val="-4"/>
                <w:sz w:val="26"/>
                <w:szCs w:val="26"/>
              </w:rPr>
              <w:t>Ngày kết thúc hợp đồng</w:t>
            </w:r>
          </w:p>
        </w:tc>
      </w:tr>
      <w:tr w:rsidR="00492AEB" w:rsidRPr="00492AEB" w14:paraId="51586B60" w14:textId="77777777" w:rsidTr="00AA4896">
        <w:tc>
          <w:tcPr>
            <w:tcW w:w="294" w:type="pct"/>
          </w:tcPr>
          <w:p w14:paraId="59BCDB6E"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pacing w:val="-4"/>
                <w:sz w:val="26"/>
                <w:szCs w:val="26"/>
              </w:rPr>
              <w:t>1</w:t>
            </w:r>
          </w:p>
        </w:tc>
        <w:tc>
          <w:tcPr>
            <w:tcW w:w="588" w:type="pct"/>
          </w:tcPr>
          <w:p w14:paraId="3D3AE699"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rPr>
            </w:pPr>
          </w:p>
        </w:tc>
        <w:tc>
          <w:tcPr>
            <w:tcW w:w="588" w:type="pct"/>
          </w:tcPr>
          <w:p w14:paraId="17AD5B0B"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rPr>
            </w:pPr>
          </w:p>
        </w:tc>
        <w:tc>
          <w:tcPr>
            <w:tcW w:w="588" w:type="pct"/>
          </w:tcPr>
          <w:p w14:paraId="708A7834"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rPr>
            </w:pPr>
          </w:p>
        </w:tc>
        <w:tc>
          <w:tcPr>
            <w:tcW w:w="736" w:type="pct"/>
          </w:tcPr>
          <w:p w14:paraId="0B326079"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rPr>
            </w:pPr>
          </w:p>
        </w:tc>
        <w:tc>
          <w:tcPr>
            <w:tcW w:w="735" w:type="pct"/>
          </w:tcPr>
          <w:p w14:paraId="26ABC5EB"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rPr>
            </w:pPr>
          </w:p>
        </w:tc>
        <w:tc>
          <w:tcPr>
            <w:tcW w:w="662" w:type="pct"/>
          </w:tcPr>
          <w:p w14:paraId="26D4988C"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rPr>
            </w:pPr>
          </w:p>
        </w:tc>
        <w:tc>
          <w:tcPr>
            <w:tcW w:w="809" w:type="pct"/>
          </w:tcPr>
          <w:p w14:paraId="44ECF3F9"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rPr>
            </w:pPr>
          </w:p>
        </w:tc>
      </w:tr>
      <w:tr w:rsidR="00492AEB" w:rsidRPr="00492AEB" w14:paraId="297AC403" w14:textId="77777777" w:rsidTr="00AA4896">
        <w:tc>
          <w:tcPr>
            <w:tcW w:w="294" w:type="pct"/>
          </w:tcPr>
          <w:p w14:paraId="481C2C7F"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pacing w:val="-4"/>
                <w:sz w:val="26"/>
                <w:szCs w:val="26"/>
              </w:rPr>
              <w:t>2</w:t>
            </w:r>
          </w:p>
        </w:tc>
        <w:tc>
          <w:tcPr>
            <w:tcW w:w="588" w:type="pct"/>
          </w:tcPr>
          <w:p w14:paraId="7BE3F02E"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rPr>
            </w:pPr>
          </w:p>
        </w:tc>
        <w:tc>
          <w:tcPr>
            <w:tcW w:w="588" w:type="pct"/>
          </w:tcPr>
          <w:p w14:paraId="72821210"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rPr>
            </w:pPr>
          </w:p>
        </w:tc>
        <w:tc>
          <w:tcPr>
            <w:tcW w:w="588" w:type="pct"/>
          </w:tcPr>
          <w:p w14:paraId="02FBEBAC"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rPr>
            </w:pPr>
          </w:p>
        </w:tc>
        <w:tc>
          <w:tcPr>
            <w:tcW w:w="736" w:type="pct"/>
          </w:tcPr>
          <w:p w14:paraId="158CE2B4"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rPr>
            </w:pPr>
          </w:p>
        </w:tc>
        <w:tc>
          <w:tcPr>
            <w:tcW w:w="735" w:type="pct"/>
          </w:tcPr>
          <w:p w14:paraId="58E1D63A"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rPr>
            </w:pPr>
          </w:p>
        </w:tc>
        <w:tc>
          <w:tcPr>
            <w:tcW w:w="662" w:type="pct"/>
          </w:tcPr>
          <w:p w14:paraId="6AE460CF"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rPr>
            </w:pPr>
          </w:p>
        </w:tc>
        <w:tc>
          <w:tcPr>
            <w:tcW w:w="809" w:type="pct"/>
          </w:tcPr>
          <w:p w14:paraId="5662DB0F"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rPr>
            </w:pPr>
          </w:p>
        </w:tc>
      </w:tr>
      <w:tr w:rsidR="00492AEB" w:rsidRPr="00492AEB" w14:paraId="0349F8B7" w14:textId="77777777" w:rsidTr="00AA4896">
        <w:tc>
          <w:tcPr>
            <w:tcW w:w="294" w:type="pct"/>
          </w:tcPr>
          <w:p w14:paraId="65BE80B4"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pacing w:val="-4"/>
                <w:sz w:val="26"/>
                <w:szCs w:val="26"/>
              </w:rPr>
              <w:t>3</w:t>
            </w:r>
          </w:p>
        </w:tc>
        <w:tc>
          <w:tcPr>
            <w:tcW w:w="588" w:type="pct"/>
          </w:tcPr>
          <w:p w14:paraId="585C5C85"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rPr>
            </w:pPr>
          </w:p>
        </w:tc>
        <w:tc>
          <w:tcPr>
            <w:tcW w:w="588" w:type="pct"/>
          </w:tcPr>
          <w:p w14:paraId="6A564011"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rPr>
            </w:pPr>
          </w:p>
        </w:tc>
        <w:tc>
          <w:tcPr>
            <w:tcW w:w="588" w:type="pct"/>
          </w:tcPr>
          <w:p w14:paraId="09E4BFA5"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rPr>
            </w:pPr>
          </w:p>
        </w:tc>
        <w:tc>
          <w:tcPr>
            <w:tcW w:w="736" w:type="pct"/>
          </w:tcPr>
          <w:p w14:paraId="2798CCE6"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rPr>
            </w:pPr>
          </w:p>
        </w:tc>
        <w:tc>
          <w:tcPr>
            <w:tcW w:w="735" w:type="pct"/>
          </w:tcPr>
          <w:p w14:paraId="2BF9509F"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rPr>
            </w:pPr>
          </w:p>
        </w:tc>
        <w:tc>
          <w:tcPr>
            <w:tcW w:w="662" w:type="pct"/>
          </w:tcPr>
          <w:p w14:paraId="1696BF07"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rPr>
            </w:pPr>
          </w:p>
        </w:tc>
        <w:tc>
          <w:tcPr>
            <w:tcW w:w="809" w:type="pct"/>
          </w:tcPr>
          <w:p w14:paraId="302B2C29"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rPr>
            </w:pPr>
          </w:p>
        </w:tc>
      </w:tr>
      <w:tr w:rsidR="00492AEB" w:rsidRPr="00492AEB" w14:paraId="389E7D51" w14:textId="77777777" w:rsidTr="00AA4896">
        <w:tc>
          <w:tcPr>
            <w:tcW w:w="294" w:type="pct"/>
          </w:tcPr>
          <w:p w14:paraId="47D73376"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pacing w:val="-4"/>
                <w:sz w:val="26"/>
                <w:szCs w:val="26"/>
              </w:rPr>
              <w:t>...</w:t>
            </w:r>
          </w:p>
        </w:tc>
        <w:tc>
          <w:tcPr>
            <w:tcW w:w="588" w:type="pct"/>
          </w:tcPr>
          <w:p w14:paraId="25DE0B71"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rPr>
            </w:pPr>
          </w:p>
        </w:tc>
        <w:tc>
          <w:tcPr>
            <w:tcW w:w="588" w:type="pct"/>
          </w:tcPr>
          <w:p w14:paraId="5269A2CD"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rPr>
            </w:pPr>
          </w:p>
        </w:tc>
        <w:tc>
          <w:tcPr>
            <w:tcW w:w="588" w:type="pct"/>
          </w:tcPr>
          <w:p w14:paraId="39976784"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rPr>
            </w:pPr>
          </w:p>
        </w:tc>
        <w:tc>
          <w:tcPr>
            <w:tcW w:w="736" w:type="pct"/>
          </w:tcPr>
          <w:p w14:paraId="006B1304"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rPr>
            </w:pPr>
          </w:p>
        </w:tc>
        <w:tc>
          <w:tcPr>
            <w:tcW w:w="735" w:type="pct"/>
          </w:tcPr>
          <w:p w14:paraId="26C52EB0"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rPr>
            </w:pPr>
          </w:p>
        </w:tc>
        <w:tc>
          <w:tcPr>
            <w:tcW w:w="662" w:type="pct"/>
          </w:tcPr>
          <w:p w14:paraId="759CCC2F"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rPr>
            </w:pPr>
          </w:p>
        </w:tc>
        <w:tc>
          <w:tcPr>
            <w:tcW w:w="809" w:type="pct"/>
          </w:tcPr>
          <w:p w14:paraId="1B521FE6" w14:textId="77777777" w:rsidR="004A6D78" w:rsidRPr="00CE191B" w:rsidRDefault="004A6D78" w:rsidP="00ED2D3E">
            <w:pPr>
              <w:autoSpaceDE/>
              <w:autoSpaceDN/>
              <w:spacing w:before="120" w:line="252" w:lineRule="auto"/>
              <w:jc w:val="both"/>
              <w:rPr>
                <w:rFonts w:asciiTheme="majorHAnsi" w:hAnsiTheme="majorHAnsi" w:cstheme="majorHAnsi"/>
                <w:i/>
                <w:color w:val="000000" w:themeColor="text1"/>
                <w:sz w:val="26"/>
                <w:szCs w:val="26"/>
              </w:rPr>
            </w:pPr>
          </w:p>
        </w:tc>
      </w:tr>
    </w:tbl>
    <w:p w14:paraId="333A6032" w14:textId="77777777" w:rsidR="004A6D78" w:rsidRPr="00CE191B" w:rsidRDefault="004A6D78" w:rsidP="00ED2D3E">
      <w:pPr>
        <w:autoSpaceDE/>
        <w:autoSpaceDN/>
        <w:spacing w:before="120" w:line="252" w:lineRule="auto"/>
        <w:ind w:firstLine="567"/>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Nhà thầu phải gửi kèm theo bản chụp các văn bản, tài liệu liên quan đến các hợp đồng đó (xác nhận của chủ đầu tư về hợp đồng đang thực hiện theo các nội dung liên quan trong bảng trên...).</w:t>
      </w:r>
    </w:p>
    <w:p w14:paraId="61893AD9" w14:textId="77777777" w:rsidR="004A6D78" w:rsidRPr="00CE191B" w:rsidRDefault="004A6D78" w:rsidP="00ED2D3E">
      <w:pPr>
        <w:tabs>
          <w:tab w:val="center" w:pos="5670"/>
        </w:tabs>
        <w:autoSpaceDE/>
        <w:autoSpaceDN/>
        <w:spacing w:before="120" w:line="252" w:lineRule="auto"/>
        <w:ind w:left="2880" w:firstLine="720"/>
        <w:jc w:val="both"/>
        <w:rPr>
          <w:rFonts w:asciiTheme="majorHAnsi" w:hAnsiTheme="majorHAnsi" w:cstheme="majorHAnsi"/>
          <w:color w:val="000000" w:themeColor="text1"/>
          <w:sz w:val="26"/>
          <w:szCs w:val="26"/>
          <w:lang w:val="en-SG"/>
        </w:rPr>
      </w:pPr>
      <w:r w:rsidRPr="00CE191B">
        <w:rPr>
          <w:rFonts w:asciiTheme="majorHAnsi" w:hAnsiTheme="majorHAnsi" w:cstheme="majorHAnsi"/>
          <w:b/>
          <w:color w:val="000000" w:themeColor="text1"/>
          <w:spacing w:val="-4"/>
          <w:sz w:val="26"/>
          <w:szCs w:val="26"/>
          <w:lang w:val="en-SG"/>
        </w:rPr>
        <w:t xml:space="preserve">      Đại diện hợp pháp của nhà thầu</w:t>
      </w:r>
      <w:r w:rsidRPr="00CE191B">
        <w:rPr>
          <w:rFonts w:asciiTheme="majorHAnsi" w:hAnsiTheme="majorHAnsi" w:cstheme="majorHAnsi"/>
          <w:color w:val="000000" w:themeColor="text1"/>
          <w:spacing w:val="-4"/>
          <w:sz w:val="26"/>
          <w:szCs w:val="26"/>
          <w:lang w:val="en-SG"/>
        </w:rPr>
        <w:tab/>
      </w:r>
      <w:r w:rsidRPr="00CE191B">
        <w:rPr>
          <w:rFonts w:asciiTheme="majorHAnsi" w:hAnsiTheme="majorHAnsi" w:cstheme="majorHAnsi"/>
          <w:color w:val="000000" w:themeColor="text1"/>
          <w:spacing w:val="-4"/>
          <w:sz w:val="26"/>
          <w:szCs w:val="26"/>
          <w:lang w:val="en-SG"/>
        </w:rPr>
        <w:tab/>
        <w:t xml:space="preserve">                                                                    </w:t>
      </w:r>
      <w:r w:rsidRPr="00CE191B">
        <w:rPr>
          <w:rFonts w:asciiTheme="majorHAnsi" w:hAnsiTheme="majorHAnsi" w:cstheme="majorHAnsi"/>
          <w:i/>
          <w:color w:val="000000" w:themeColor="text1"/>
          <w:spacing w:val="-4"/>
          <w:sz w:val="26"/>
          <w:szCs w:val="26"/>
          <w:lang w:val="en-SG"/>
        </w:rPr>
        <w:t>[Ghi tên, chức danh, ký tên và đóng dấu]</w:t>
      </w:r>
    </w:p>
    <w:p w14:paraId="68A38B1E" w14:textId="77777777" w:rsidR="004A6D78" w:rsidRPr="00CE191B" w:rsidRDefault="004A6D78" w:rsidP="00ED2D3E">
      <w:pPr>
        <w:tabs>
          <w:tab w:val="center" w:pos="5670"/>
        </w:tabs>
        <w:autoSpaceDE/>
        <w:autoSpaceDN/>
        <w:spacing w:before="120" w:line="252" w:lineRule="auto"/>
        <w:jc w:val="both"/>
        <w:rPr>
          <w:rFonts w:asciiTheme="majorHAnsi" w:hAnsiTheme="majorHAnsi" w:cstheme="majorHAnsi"/>
          <w:color w:val="000000" w:themeColor="text1"/>
          <w:sz w:val="26"/>
          <w:szCs w:val="26"/>
          <w:lang w:val="en-SG"/>
        </w:rPr>
      </w:pPr>
    </w:p>
    <w:p w14:paraId="651CFA81" w14:textId="77777777" w:rsidR="004A6D78" w:rsidRPr="00CE191B" w:rsidRDefault="004A6D78" w:rsidP="00ED2D3E">
      <w:pPr>
        <w:autoSpaceDE/>
        <w:autoSpaceDN/>
        <w:spacing w:before="120" w:line="252" w:lineRule="auto"/>
        <w:jc w:val="both"/>
        <w:rPr>
          <w:rFonts w:asciiTheme="majorHAnsi" w:hAnsiTheme="majorHAnsi" w:cstheme="majorHAnsi"/>
          <w:iCs/>
          <w:color w:val="000000" w:themeColor="text1"/>
          <w:sz w:val="26"/>
          <w:szCs w:val="26"/>
          <w:u w:val="single"/>
        </w:rPr>
      </w:pPr>
      <w:r w:rsidRPr="00CE191B">
        <w:rPr>
          <w:rFonts w:asciiTheme="majorHAnsi" w:hAnsiTheme="majorHAnsi" w:cstheme="majorHAnsi"/>
          <w:iCs/>
          <w:color w:val="000000" w:themeColor="text1"/>
          <w:sz w:val="26"/>
          <w:szCs w:val="26"/>
          <w:u w:val="single"/>
        </w:rPr>
        <w:t>Ghi chú:</w:t>
      </w:r>
    </w:p>
    <w:p w14:paraId="23C30354" w14:textId="77777777" w:rsidR="004A6D78" w:rsidRPr="00CE191B" w:rsidRDefault="004A6D78" w:rsidP="00ED2D3E">
      <w:pPr>
        <w:tabs>
          <w:tab w:val="center" w:pos="5670"/>
        </w:tabs>
        <w:autoSpaceDE/>
        <w:autoSpaceDN/>
        <w:spacing w:before="120" w:line="252" w:lineRule="auto"/>
        <w:ind w:firstLine="700"/>
        <w:jc w:val="both"/>
        <w:rPr>
          <w:rFonts w:asciiTheme="majorHAnsi" w:hAnsiTheme="majorHAnsi" w:cstheme="majorHAnsi"/>
          <w:i/>
          <w:iCs/>
          <w:color w:val="000000" w:themeColor="text1"/>
          <w:sz w:val="26"/>
          <w:szCs w:val="26"/>
          <w:lang w:val="en-SG"/>
        </w:rPr>
      </w:pPr>
      <w:r w:rsidRPr="00CE191B">
        <w:rPr>
          <w:rFonts w:asciiTheme="majorHAnsi" w:hAnsiTheme="majorHAnsi" w:cstheme="majorHAnsi"/>
          <w:color w:val="000000" w:themeColor="text1"/>
          <w:sz w:val="26"/>
          <w:szCs w:val="26"/>
          <w:lang w:val="en-SG"/>
        </w:rPr>
        <w:tab/>
      </w:r>
      <w:r w:rsidRPr="00CE191B">
        <w:rPr>
          <w:rFonts w:asciiTheme="majorHAnsi" w:hAnsiTheme="majorHAnsi" w:cstheme="majorHAnsi"/>
          <w:i/>
          <w:iCs/>
          <w:color w:val="000000" w:themeColor="text1"/>
          <w:sz w:val="26"/>
          <w:szCs w:val="26"/>
          <w:lang w:val="en-SG"/>
        </w:rPr>
        <w:t>Trong trường hợp liên danh, yêu cầu từng thành viên trong liên danh kê khai theo Mẫu này.</w:t>
      </w:r>
    </w:p>
    <w:p w14:paraId="0B63668A" w14:textId="17390F40" w:rsidR="004A6D78" w:rsidRPr="00CE191B" w:rsidRDefault="004A6D78" w:rsidP="00ED2D3E">
      <w:pPr>
        <w:pStyle w:val="Heading2"/>
        <w:spacing w:line="252" w:lineRule="auto"/>
        <w:jc w:val="right"/>
        <w:rPr>
          <w:rFonts w:asciiTheme="majorHAnsi" w:hAnsiTheme="majorHAnsi" w:cstheme="majorHAnsi"/>
          <w:b w:val="0"/>
          <w:color w:val="000000" w:themeColor="text1"/>
          <w:sz w:val="26"/>
          <w:szCs w:val="26"/>
          <w:lang w:val="fr-FR"/>
        </w:rPr>
      </w:pPr>
      <w:r w:rsidRPr="00CE191B">
        <w:rPr>
          <w:rFonts w:asciiTheme="majorHAnsi" w:hAnsiTheme="majorHAnsi" w:cstheme="majorHAnsi"/>
          <w:color w:val="000000" w:themeColor="text1"/>
          <w:spacing w:val="-4"/>
          <w:sz w:val="26"/>
          <w:szCs w:val="26"/>
          <w:u w:val="single"/>
          <w:lang w:val="fr-FR"/>
        </w:rPr>
        <w:br w:type="page"/>
      </w:r>
      <w:r w:rsidRPr="00CE191B">
        <w:rPr>
          <w:rFonts w:asciiTheme="majorHAnsi" w:hAnsiTheme="majorHAnsi" w:cstheme="majorHAnsi"/>
          <w:color w:val="000000" w:themeColor="text1"/>
          <w:spacing w:val="-4"/>
          <w:sz w:val="26"/>
          <w:szCs w:val="26"/>
          <w:lang w:val="fr-FR"/>
        </w:rPr>
        <w:lastRenderedPageBreak/>
        <w:t xml:space="preserve">Mẫu số </w:t>
      </w:r>
      <w:r w:rsidR="00CD33B9" w:rsidRPr="00CE191B">
        <w:rPr>
          <w:rFonts w:asciiTheme="majorHAnsi" w:hAnsiTheme="majorHAnsi" w:cstheme="majorHAnsi"/>
          <w:color w:val="000000" w:themeColor="text1"/>
          <w:spacing w:val="-4"/>
          <w:sz w:val="26"/>
          <w:szCs w:val="26"/>
          <w:lang w:val="fr-FR"/>
        </w:rPr>
        <w:t>0</w:t>
      </w:r>
      <w:r w:rsidRPr="00CE191B">
        <w:rPr>
          <w:rFonts w:asciiTheme="majorHAnsi" w:hAnsiTheme="majorHAnsi" w:cstheme="majorHAnsi"/>
          <w:color w:val="000000" w:themeColor="text1"/>
          <w:spacing w:val="-4"/>
          <w:sz w:val="26"/>
          <w:szCs w:val="26"/>
          <w:lang w:val="fr-FR"/>
        </w:rPr>
        <w:t>8</w:t>
      </w:r>
    </w:p>
    <w:p w14:paraId="7F61785F" w14:textId="77777777" w:rsidR="004A6D78" w:rsidRPr="00CE191B" w:rsidRDefault="004A6D78" w:rsidP="00ED2D3E">
      <w:pPr>
        <w:autoSpaceDE/>
        <w:autoSpaceDN/>
        <w:spacing w:before="120" w:line="252" w:lineRule="auto"/>
        <w:jc w:val="center"/>
        <w:rPr>
          <w:rFonts w:asciiTheme="majorHAnsi" w:hAnsiTheme="majorHAnsi" w:cstheme="majorHAnsi"/>
          <w:b/>
          <w:color w:val="000000" w:themeColor="text1"/>
          <w:sz w:val="26"/>
          <w:szCs w:val="26"/>
          <w:lang w:val="fr-FR"/>
        </w:rPr>
      </w:pPr>
      <w:r w:rsidRPr="00CE191B">
        <w:rPr>
          <w:rFonts w:asciiTheme="majorHAnsi" w:hAnsiTheme="majorHAnsi" w:cstheme="majorHAnsi"/>
          <w:b/>
          <w:color w:val="000000" w:themeColor="text1"/>
          <w:sz w:val="26"/>
          <w:szCs w:val="26"/>
          <w:lang w:val="fr-FR"/>
        </w:rPr>
        <w:t>KÊ KHAI NĂNG LỰC VÀ KINH NGHIỆM CỦA NHÀ THẦU TRONG LĨNH VỰC SẢN XUẤT, KINH DOANH CHÍNH</w:t>
      </w:r>
    </w:p>
    <w:p w14:paraId="5953D636" w14:textId="77777777" w:rsidR="004A6D78" w:rsidRPr="00CE191B" w:rsidRDefault="004A6D78" w:rsidP="00ED2D3E">
      <w:pPr>
        <w:tabs>
          <w:tab w:val="left" w:pos="1134"/>
        </w:tabs>
        <w:autoSpaceDE/>
        <w:autoSpaceDN/>
        <w:spacing w:before="120" w:line="252" w:lineRule="auto"/>
        <w:ind w:firstLine="720"/>
        <w:jc w:val="both"/>
        <w:rPr>
          <w:rFonts w:asciiTheme="majorHAnsi" w:hAnsiTheme="majorHAnsi" w:cstheme="majorHAnsi"/>
          <w:b/>
          <w:color w:val="000000" w:themeColor="text1"/>
          <w:sz w:val="26"/>
          <w:szCs w:val="26"/>
          <w:lang w:val="fr-FR"/>
        </w:rPr>
      </w:pPr>
      <w:r w:rsidRPr="00CE191B">
        <w:rPr>
          <w:rFonts w:asciiTheme="majorHAnsi" w:hAnsiTheme="majorHAnsi" w:cstheme="majorHAnsi"/>
          <w:b/>
          <w:color w:val="000000" w:themeColor="text1"/>
          <w:sz w:val="26"/>
          <w:szCs w:val="26"/>
          <w:lang w:val="fr-FR"/>
        </w:rPr>
        <w:t xml:space="preserve">1. </w:t>
      </w:r>
      <w:r w:rsidRPr="00CE191B">
        <w:rPr>
          <w:rFonts w:asciiTheme="majorHAnsi" w:hAnsiTheme="majorHAnsi" w:cstheme="majorHAnsi"/>
          <w:b/>
          <w:color w:val="000000" w:themeColor="text1"/>
          <w:sz w:val="26"/>
          <w:szCs w:val="26"/>
          <w:lang w:val="fr-FR"/>
        </w:rPr>
        <w:tab/>
        <w:t xml:space="preserve">Tên nhà thầu: </w:t>
      </w:r>
      <w:r w:rsidRPr="00CE191B">
        <w:rPr>
          <w:rFonts w:asciiTheme="majorHAnsi" w:hAnsiTheme="majorHAnsi" w:cstheme="majorHAnsi"/>
          <w:color w:val="000000" w:themeColor="text1"/>
          <w:sz w:val="26"/>
          <w:szCs w:val="26"/>
          <w:lang w:val="fr-FR"/>
        </w:rPr>
        <w:t>____________________________</w:t>
      </w:r>
    </w:p>
    <w:p w14:paraId="004DBFA5" w14:textId="77777777" w:rsidR="004A6D78" w:rsidRPr="00CE191B" w:rsidRDefault="004A6D78" w:rsidP="00ED2D3E">
      <w:pPr>
        <w:tabs>
          <w:tab w:val="left" w:pos="1134"/>
        </w:tabs>
        <w:autoSpaceDE/>
        <w:autoSpaceDN/>
        <w:spacing w:before="120" w:line="252" w:lineRule="auto"/>
        <w:ind w:firstLine="720"/>
        <w:jc w:val="both"/>
        <w:rPr>
          <w:rFonts w:asciiTheme="majorHAnsi" w:hAnsiTheme="majorHAnsi" w:cstheme="majorHAnsi"/>
          <w:b/>
          <w:color w:val="000000" w:themeColor="text1"/>
          <w:sz w:val="26"/>
          <w:szCs w:val="26"/>
          <w:lang w:val="fr-FR"/>
        </w:rPr>
      </w:pPr>
      <w:r w:rsidRPr="00CE191B">
        <w:rPr>
          <w:rFonts w:asciiTheme="majorHAnsi" w:hAnsiTheme="majorHAnsi" w:cstheme="majorHAnsi"/>
          <w:color w:val="000000" w:themeColor="text1"/>
          <w:sz w:val="26"/>
          <w:szCs w:val="26"/>
          <w:lang w:val="fr-FR"/>
        </w:rPr>
        <w:tab/>
        <w:t>Địa chỉ:  _________________________________</w:t>
      </w:r>
    </w:p>
    <w:p w14:paraId="41BDD13E" w14:textId="77777777" w:rsidR="004A6D78" w:rsidRPr="00CE191B" w:rsidRDefault="004A6D78" w:rsidP="00ED2D3E">
      <w:pPr>
        <w:tabs>
          <w:tab w:val="left" w:pos="1134"/>
        </w:tabs>
        <w:autoSpaceDE/>
        <w:autoSpaceDN/>
        <w:spacing w:before="120" w:line="252" w:lineRule="auto"/>
        <w:ind w:left="1120" w:hanging="400"/>
        <w:jc w:val="both"/>
        <w:rPr>
          <w:rFonts w:asciiTheme="majorHAnsi" w:hAnsiTheme="majorHAnsi" w:cstheme="majorHAnsi"/>
          <w:b/>
          <w:color w:val="000000" w:themeColor="text1"/>
          <w:sz w:val="26"/>
          <w:szCs w:val="26"/>
          <w:lang w:val="fr-FR"/>
        </w:rPr>
      </w:pPr>
      <w:r w:rsidRPr="00CE191B">
        <w:rPr>
          <w:rFonts w:asciiTheme="majorHAnsi" w:hAnsiTheme="majorHAnsi" w:cstheme="majorHAnsi"/>
          <w:b/>
          <w:color w:val="000000" w:themeColor="text1"/>
          <w:sz w:val="26"/>
          <w:szCs w:val="26"/>
          <w:lang w:val="fr-FR"/>
        </w:rPr>
        <w:t>2.  Kinh nghiệm hoạt động trong lĩnh vực sản xuất, kinh doanh chính</w:t>
      </w:r>
    </w:p>
    <w:p w14:paraId="2A110920" w14:textId="77777777" w:rsidR="004A6D78" w:rsidRPr="00CE191B" w:rsidRDefault="004A6D78" w:rsidP="00ED2D3E">
      <w:pPr>
        <w:autoSpaceDE/>
        <w:autoSpaceDN/>
        <w:spacing w:before="120" w:line="252" w:lineRule="auto"/>
        <w:ind w:left="720" w:firstLine="720"/>
        <w:jc w:val="both"/>
        <w:rPr>
          <w:rFonts w:asciiTheme="majorHAnsi" w:hAnsiTheme="majorHAnsi" w:cstheme="majorHAnsi"/>
          <w:color w:val="000000" w:themeColor="text1"/>
          <w:sz w:val="26"/>
          <w:szCs w:val="26"/>
          <w:u w:val="single"/>
          <w:lang w:val="fr-FR"/>
        </w:rPr>
      </w:pPr>
      <w:r w:rsidRPr="00CE191B">
        <w:rPr>
          <w:rFonts w:asciiTheme="majorHAnsi" w:hAnsiTheme="majorHAnsi" w:cstheme="majorHAnsi"/>
          <w:color w:val="000000" w:themeColor="text1"/>
          <w:spacing w:val="-4"/>
          <w:sz w:val="26"/>
          <w:szCs w:val="26"/>
          <w:u w:val="single"/>
          <w:lang w:val="fr-FR"/>
        </w:rPr>
        <w:t>a) Sản xuất:</w:t>
      </w:r>
    </w:p>
    <w:p w14:paraId="6A97CB11" w14:textId="77777777" w:rsidR="004A6D78" w:rsidRPr="00CE191B" w:rsidRDefault="004A6D78" w:rsidP="00ED2D3E">
      <w:pPr>
        <w:autoSpaceDE/>
        <w:autoSpaceDN/>
        <w:spacing w:before="120" w:line="252" w:lineRule="auto"/>
        <w:ind w:left="1440" w:firstLine="720"/>
        <w:jc w:val="both"/>
        <w:rPr>
          <w:rFonts w:asciiTheme="majorHAnsi" w:hAnsiTheme="majorHAnsi" w:cstheme="majorHAnsi"/>
          <w:color w:val="000000" w:themeColor="text1"/>
          <w:sz w:val="26"/>
          <w:szCs w:val="26"/>
          <w:lang w:val="fr-FR"/>
        </w:rPr>
      </w:pPr>
      <w:r w:rsidRPr="00CE191B">
        <w:rPr>
          <w:rFonts w:asciiTheme="majorHAnsi" w:hAnsiTheme="majorHAnsi" w:cstheme="majorHAnsi"/>
          <w:b/>
          <w:color w:val="000000" w:themeColor="text1"/>
          <w:spacing w:val="-4"/>
          <w:sz w:val="26"/>
          <w:szCs w:val="26"/>
          <w:lang w:val="fr-FR"/>
        </w:rPr>
        <w:t>-</w:t>
      </w:r>
      <w:r w:rsidRPr="00CE191B">
        <w:rPr>
          <w:rFonts w:asciiTheme="majorHAnsi" w:hAnsiTheme="majorHAnsi" w:cstheme="majorHAnsi"/>
          <w:color w:val="000000" w:themeColor="text1"/>
          <w:spacing w:val="-4"/>
          <w:sz w:val="26"/>
          <w:szCs w:val="26"/>
          <w:lang w:val="fr-FR"/>
        </w:rPr>
        <w:t xml:space="preserve">  ____________</w:t>
      </w:r>
      <w:r w:rsidRPr="00CE191B">
        <w:rPr>
          <w:rFonts w:asciiTheme="majorHAnsi" w:hAnsiTheme="majorHAnsi" w:cstheme="majorHAnsi"/>
          <w:color w:val="000000" w:themeColor="text1"/>
          <w:spacing w:val="-4"/>
          <w:sz w:val="26"/>
          <w:szCs w:val="26"/>
          <w:vertAlign w:val="superscript"/>
          <w:lang w:val="fr-FR"/>
        </w:rPr>
        <w:t>(2)</w:t>
      </w:r>
      <w:r w:rsidRPr="00CE191B">
        <w:rPr>
          <w:rFonts w:asciiTheme="majorHAnsi" w:hAnsiTheme="majorHAnsi" w:cstheme="majorHAnsi"/>
          <w:color w:val="000000" w:themeColor="text1"/>
          <w:spacing w:val="-4"/>
          <w:sz w:val="26"/>
          <w:szCs w:val="26"/>
          <w:lang w:val="fr-FR"/>
        </w:rPr>
        <w:t xml:space="preserve">  từ năm: _______  đến năm: ____</w:t>
      </w:r>
    </w:p>
    <w:p w14:paraId="5C563F17" w14:textId="77777777" w:rsidR="004A6D78" w:rsidRPr="00CE191B" w:rsidRDefault="004A6D78" w:rsidP="00ED2D3E">
      <w:pPr>
        <w:autoSpaceDE/>
        <w:autoSpaceDN/>
        <w:spacing w:before="120" w:line="252" w:lineRule="auto"/>
        <w:ind w:left="1440" w:firstLine="720"/>
        <w:jc w:val="both"/>
        <w:rPr>
          <w:rFonts w:asciiTheme="majorHAnsi" w:hAnsiTheme="majorHAnsi" w:cstheme="majorHAnsi"/>
          <w:color w:val="000000" w:themeColor="text1"/>
          <w:sz w:val="26"/>
          <w:szCs w:val="26"/>
          <w:lang w:val="fr-FR"/>
        </w:rPr>
      </w:pPr>
      <w:r w:rsidRPr="00CE191B">
        <w:rPr>
          <w:rFonts w:asciiTheme="majorHAnsi" w:hAnsiTheme="majorHAnsi" w:cstheme="majorHAnsi"/>
          <w:b/>
          <w:color w:val="000000" w:themeColor="text1"/>
          <w:spacing w:val="-4"/>
          <w:sz w:val="26"/>
          <w:szCs w:val="26"/>
          <w:lang w:val="fr-FR"/>
        </w:rPr>
        <w:t xml:space="preserve">- </w:t>
      </w:r>
      <w:r w:rsidRPr="00CE191B">
        <w:rPr>
          <w:rFonts w:asciiTheme="majorHAnsi" w:hAnsiTheme="majorHAnsi" w:cstheme="majorHAnsi"/>
          <w:color w:val="000000" w:themeColor="text1"/>
          <w:spacing w:val="-4"/>
          <w:sz w:val="26"/>
          <w:szCs w:val="26"/>
          <w:lang w:val="fr-FR"/>
        </w:rPr>
        <w:t xml:space="preserve"> ____________      từ năm: _______  đến năm: ______</w:t>
      </w:r>
    </w:p>
    <w:p w14:paraId="73BF2F1E" w14:textId="77777777" w:rsidR="004A6D78" w:rsidRPr="00CE191B" w:rsidRDefault="004A6D78" w:rsidP="00ED2D3E">
      <w:pPr>
        <w:autoSpaceDE/>
        <w:autoSpaceDN/>
        <w:spacing w:before="120" w:line="252" w:lineRule="auto"/>
        <w:ind w:left="1440" w:firstLine="720"/>
        <w:jc w:val="both"/>
        <w:rPr>
          <w:rFonts w:asciiTheme="majorHAnsi" w:hAnsiTheme="majorHAnsi" w:cstheme="majorHAnsi"/>
          <w:color w:val="000000" w:themeColor="text1"/>
          <w:sz w:val="26"/>
          <w:szCs w:val="26"/>
          <w:lang w:val="fr-FR"/>
        </w:rPr>
      </w:pPr>
      <w:r w:rsidRPr="00CE191B">
        <w:rPr>
          <w:rFonts w:asciiTheme="majorHAnsi" w:hAnsiTheme="majorHAnsi" w:cstheme="majorHAnsi"/>
          <w:color w:val="000000" w:themeColor="text1"/>
          <w:spacing w:val="-4"/>
          <w:sz w:val="26"/>
          <w:szCs w:val="26"/>
          <w:lang w:val="fr-FR"/>
        </w:rPr>
        <w:t xml:space="preserve">... </w:t>
      </w:r>
    </w:p>
    <w:p w14:paraId="087F82F8" w14:textId="77777777" w:rsidR="004A6D78" w:rsidRPr="00CE191B" w:rsidRDefault="004A6D78" w:rsidP="00ED2D3E">
      <w:pPr>
        <w:autoSpaceDE/>
        <w:autoSpaceDN/>
        <w:spacing w:before="120" w:line="252" w:lineRule="auto"/>
        <w:ind w:left="720" w:firstLine="720"/>
        <w:jc w:val="both"/>
        <w:rPr>
          <w:rFonts w:asciiTheme="majorHAnsi" w:hAnsiTheme="majorHAnsi" w:cstheme="majorHAnsi"/>
          <w:color w:val="000000" w:themeColor="text1"/>
          <w:sz w:val="26"/>
          <w:szCs w:val="26"/>
          <w:lang w:val="fr-FR"/>
        </w:rPr>
      </w:pPr>
      <w:r w:rsidRPr="00CE191B">
        <w:rPr>
          <w:rFonts w:asciiTheme="majorHAnsi" w:hAnsiTheme="majorHAnsi" w:cstheme="majorHAnsi"/>
          <w:color w:val="000000" w:themeColor="text1"/>
          <w:spacing w:val="-4"/>
          <w:sz w:val="26"/>
          <w:szCs w:val="26"/>
          <w:u w:val="single"/>
          <w:lang w:val="fr-FR"/>
        </w:rPr>
        <w:t>b) Kinh doanh</w:t>
      </w:r>
      <w:r w:rsidRPr="00CE191B">
        <w:rPr>
          <w:rFonts w:asciiTheme="majorHAnsi" w:hAnsiTheme="majorHAnsi" w:cstheme="majorHAnsi"/>
          <w:color w:val="000000" w:themeColor="text1"/>
          <w:spacing w:val="-4"/>
          <w:sz w:val="26"/>
          <w:szCs w:val="26"/>
          <w:lang w:val="fr-FR"/>
        </w:rPr>
        <w:t>:</w:t>
      </w:r>
    </w:p>
    <w:p w14:paraId="1ED01B51" w14:textId="77777777" w:rsidR="004A6D78" w:rsidRPr="00CE191B" w:rsidRDefault="004A6D78" w:rsidP="00ED2D3E">
      <w:pPr>
        <w:autoSpaceDE/>
        <w:autoSpaceDN/>
        <w:spacing w:before="120" w:line="252" w:lineRule="auto"/>
        <w:ind w:left="1440" w:firstLine="720"/>
        <w:jc w:val="both"/>
        <w:rPr>
          <w:rFonts w:asciiTheme="majorHAnsi" w:hAnsiTheme="majorHAnsi" w:cstheme="majorHAnsi"/>
          <w:color w:val="000000" w:themeColor="text1"/>
          <w:sz w:val="26"/>
          <w:szCs w:val="26"/>
          <w:lang w:val="fr-FR"/>
        </w:rPr>
      </w:pPr>
      <w:r w:rsidRPr="00CE191B">
        <w:rPr>
          <w:rFonts w:asciiTheme="majorHAnsi" w:hAnsiTheme="majorHAnsi" w:cstheme="majorHAnsi"/>
          <w:b/>
          <w:color w:val="000000" w:themeColor="text1"/>
          <w:spacing w:val="-4"/>
          <w:sz w:val="26"/>
          <w:szCs w:val="26"/>
          <w:lang w:val="fr-FR"/>
        </w:rPr>
        <w:t xml:space="preserve">- </w:t>
      </w:r>
      <w:r w:rsidRPr="00CE191B">
        <w:rPr>
          <w:rFonts w:asciiTheme="majorHAnsi" w:hAnsiTheme="majorHAnsi" w:cstheme="majorHAnsi"/>
          <w:color w:val="000000" w:themeColor="text1"/>
          <w:spacing w:val="-4"/>
          <w:sz w:val="26"/>
          <w:szCs w:val="26"/>
          <w:lang w:val="fr-FR"/>
        </w:rPr>
        <w:t xml:space="preserve"> ____________ </w:t>
      </w:r>
      <w:r w:rsidRPr="00CE191B">
        <w:rPr>
          <w:rFonts w:asciiTheme="majorHAnsi" w:hAnsiTheme="majorHAnsi" w:cstheme="majorHAnsi"/>
          <w:color w:val="000000" w:themeColor="text1"/>
          <w:spacing w:val="-4"/>
          <w:sz w:val="26"/>
          <w:szCs w:val="26"/>
          <w:vertAlign w:val="superscript"/>
          <w:lang w:val="fr-FR"/>
        </w:rPr>
        <w:t>(3)</w:t>
      </w:r>
      <w:r w:rsidRPr="00CE191B">
        <w:rPr>
          <w:rFonts w:asciiTheme="majorHAnsi" w:hAnsiTheme="majorHAnsi" w:cstheme="majorHAnsi"/>
          <w:color w:val="000000" w:themeColor="text1"/>
          <w:spacing w:val="-4"/>
          <w:sz w:val="26"/>
          <w:szCs w:val="26"/>
          <w:lang w:val="fr-FR"/>
        </w:rPr>
        <w:t xml:space="preserve">  từ năm: _______  đến năm: ____</w:t>
      </w:r>
    </w:p>
    <w:p w14:paraId="30B4C73F" w14:textId="77777777" w:rsidR="004A6D78" w:rsidRPr="00CE191B" w:rsidRDefault="004A6D78" w:rsidP="00ED2D3E">
      <w:pPr>
        <w:autoSpaceDE/>
        <w:autoSpaceDN/>
        <w:spacing w:before="120" w:line="252" w:lineRule="auto"/>
        <w:ind w:left="1440" w:firstLine="720"/>
        <w:jc w:val="both"/>
        <w:rPr>
          <w:rFonts w:asciiTheme="majorHAnsi" w:hAnsiTheme="majorHAnsi" w:cstheme="majorHAnsi"/>
          <w:color w:val="000000" w:themeColor="text1"/>
          <w:sz w:val="26"/>
          <w:szCs w:val="26"/>
          <w:lang w:val="fr-FR"/>
        </w:rPr>
      </w:pPr>
      <w:r w:rsidRPr="00CE191B">
        <w:rPr>
          <w:rFonts w:asciiTheme="majorHAnsi" w:hAnsiTheme="majorHAnsi" w:cstheme="majorHAnsi"/>
          <w:b/>
          <w:color w:val="000000" w:themeColor="text1"/>
          <w:spacing w:val="-4"/>
          <w:sz w:val="26"/>
          <w:szCs w:val="26"/>
          <w:lang w:val="fr-FR"/>
        </w:rPr>
        <w:t>-  ____________</w:t>
      </w:r>
      <w:r w:rsidRPr="00CE191B">
        <w:rPr>
          <w:rFonts w:asciiTheme="majorHAnsi" w:hAnsiTheme="majorHAnsi" w:cstheme="majorHAnsi"/>
          <w:color w:val="000000" w:themeColor="text1"/>
          <w:spacing w:val="-4"/>
          <w:sz w:val="26"/>
          <w:szCs w:val="26"/>
          <w:lang w:val="fr-FR"/>
        </w:rPr>
        <w:t xml:space="preserve">       từ năm: _______  đến năm: ______</w:t>
      </w:r>
    </w:p>
    <w:p w14:paraId="224C870B" w14:textId="77777777" w:rsidR="004A6D78" w:rsidRPr="00CE191B" w:rsidRDefault="004A6D78" w:rsidP="00ED2D3E">
      <w:pPr>
        <w:autoSpaceDE/>
        <w:autoSpaceDN/>
        <w:spacing w:before="120" w:line="252" w:lineRule="auto"/>
        <w:ind w:left="1440" w:firstLine="720"/>
        <w:jc w:val="both"/>
        <w:rPr>
          <w:rFonts w:asciiTheme="majorHAnsi" w:hAnsiTheme="majorHAnsi" w:cstheme="majorHAnsi"/>
          <w:i/>
          <w:color w:val="000000" w:themeColor="text1"/>
          <w:sz w:val="26"/>
          <w:szCs w:val="26"/>
          <w:lang w:val="fr-FR"/>
        </w:rPr>
      </w:pPr>
      <w:r w:rsidRPr="00CE191B">
        <w:rPr>
          <w:rFonts w:asciiTheme="majorHAnsi" w:hAnsiTheme="majorHAnsi" w:cstheme="majorHAnsi"/>
          <w:i/>
          <w:color w:val="000000" w:themeColor="text1"/>
          <w:spacing w:val="-4"/>
          <w:sz w:val="26"/>
          <w:szCs w:val="26"/>
          <w:lang w:val="fr-FR"/>
        </w:rPr>
        <w:t>...</w:t>
      </w:r>
    </w:p>
    <w:p w14:paraId="6CE56B96" w14:textId="77777777" w:rsidR="004A6D78" w:rsidRPr="00CE191B" w:rsidRDefault="004A6D78" w:rsidP="00ED2D3E">
      <w:pPr>
        <w:tabs>
          <w:tab w:val="left" w:pos="1134"/>
        </w:tabs>
        <w:autoSpaceDE/>
        <w:autoSpaceDN/>
        <w:spacing w:before="120" w:line="252" w:lineRule="auto"/>
        <w:ind w:left="1134" w:hanging="414"/>
        <w:jc w:val="both"/>
        <w:rPr>
          <w:rFonts w:asciiTheme="majorHAnsi" w:hAnsiTheme="majorHAnsi" w:cstheme="majorHAnsi"/>
          <w:b/>
          <w:color w:val="000000" w:themeColor="text1"/>
          <w:sz w:val="26"/>
          <w:szCs w:val="26"/>
          <w:lang w:val="fr-FR"/>
        </w:rPr>
      </w:pPr>
      <w:r w:rsidRPr="00CE191B">
        <w:rPr>
          <w:rFonts w:asciiTheme="majorHAnsi" w:hAnsiTheme="majorHAnsi" w:cstheme="majorHAnsi"/>
          <w:b/>
          <w:color w:val="000000" w:themeColor="text1"/>
          <w:sz w:val="26"/>
          <w:szCs w:val="26"/>
          <w:lang w:val="fr-FR"/>
        </w:rPr>
        <w:t>3.  Số lượng, chủng loại, doanh thu đối với các sản phẩm sản xuất, kinh doanh chính trong ____</w:t>
      </w:r>
      <w:r w:rsidRPr="00CE191B">
        <w:rPr>
          <w:rFonts w:asciiTheme="majorHAnsi" w:hAnsiTheme="majorHAnsi" w:cstheme="majorHAnsi"/>
          <w:color w:val="000000" w:themeColor="text1"/>
          <w:sz w:val="26"/>
          <w:szCs w:val="26"/>
          <w:vertAlign w:val="superscript"/>
          <w:lang w:val="fr-FR"/>
        </w:rPr>
        <w:t>(4)</w:t>
      </w:r>
      <w:r w:rsidRPr="00CE191B">
        <w:rPr>
          <w:rFonts w:asciiTheme="majorHAnsi" w:hAnsiTheme="majorHAnsi" w:cstheme="majorHAnsi"/>
          <w:b/>
          <w:color w:val="000000" w:themeColor="text1"/>
          <w:sz w:val="26"/>
          <w:szCs w:val="26"/>
          <w:lang w:val="fr-FR"/>
        </w:rPr>
        <w:t xml:space="preserve"> năm gần đây:</w:t>
      </w:r>
    </w:p>
    <w:p w14:paraId="385D5B58" w14:textId="77777777" w:rsidR="004A6D78" w:rsidRPr="00CE191B" w:rsidRDefault="004A6D78" w:rsidP="00ED2D3E">
      <w:pPr>
        <w:autoSpaceDE/>
        <w:autoSpaceDN/>
        <w:spacing w:before="120" w:line="252" w:lineRule="auto"/>
        <w:ind w:left="720" w:firstLine="720"/>
        <w:jc w:val="both"/>
        <w:rPr>
          <w:rFonts w:asciiTheme="majorHAnsi" w:hAnsiTheme="majorHAnsi" w:cstheme="majorHAnsi"/>
          <w:color w:val="000000" w:themeColor="text1"/>
          <w:sz w:val="26"/>
          <w:szCs w:val="26"/>
          <w:lang w:val="fr-FR"/>
        </w:rPr>
      </w:pPr>
      <w:r w:rsidRPr="00CE191B">
        <w:rPr>
          <w:rFonts w:asciiTheme="majorHAnsi" w:hAnsiTheme="majorHAnsi" w:cstheme="majorHAnsi"/>
          <w:color w:val="000000" w:themeColor="text1"/>
          <w:spacing w:val="-4"/>
          <w:sz w:val="26"/>
          <w:szCs w:val="26"/>
          <w:lang w:val="fr-FR"/>
        </w:rPr>
        <w:t xml:space="preserve">a)  Sản xuất:      </w:t>
      </w:r>
    </w:p>
    <w:p w14:paraId="70861090" w14:textId="77777777" w:rsidR="004A6D78" w:rsidRPr="00CE191B" w:rsidRDefault="004A6D78" w:rsidP="00ED2D3E">
      <w:pPr>
        <w:autoSpaceDE/>
        <w:autoSpaceDN/>
        <w:spacing w:before="120" w:line="252" w:lineRule="auto"/>
        <w:ind w:left="720" w:firstLine="720"/>
        <w:jc w:val="both"/>
        <w:rPr>
          <w:rFonts w:asciiTheme="majorHAnsi" w:hAnsiTheme="majorHAnsi" w:cstheme="majorHAnsi"/>
          <w:color w:val="000000" w:themeColor="text1"/>
          <w:sz w:val="26"/>
          <w:szCs w:val="26"/>
          <w:lang w:val="fr-FR"/>
        </w:rPr>
      </w:pPr>
      <w:r w:rsidRPr="00CE191B">
        <w:rPr>
          <w:rFonts w:asciiTheme="majorHAnsi" w:hAnsiTheme="majorHAnsi" w:cstheme="majorHAnsi"/>
          <w:color w:val="000000" w:themeColor="text1"/>
          <w:spacing w:val="-4"/>
          <w:sz w:val="26"/>
          <w:szCs w:val="26"/>
          <w:lang w:val="fr-FR"/>
        </w:rPr>
        <w:t xml:space="preserve">b)  Kinh doanh: </w:t>
      </w:r>
    </w:p>
    <w:p w14:paraId="62365D18" w14:textId="77777777" w:rsidR="004A6D78" w:rsidRPr="00CE191B" w:rsidRDefault="004A6D78" w:rsidP="00ED2D3E">
      <w:pPr>
        <w:tabs>
          <w:tab w:val="left" w:pos="1134"/>
        </w:tabs>
        <w:autoSpaceDE/>
        <w:autoSpaceDN/>
        <w:spacing w:before="120" w:line="252" w:lineRule="auto"/>
        <w:ind w:firstLine="720"/>
        <w:jc w:val="both"/>
        <w:rPr>
          <w:rFonts w:asciiTheme="majorHAnsi" w:hAnsiTheme="majorHAnsi" w:cstheme="majorHAnsi"/>
          <w:b/>
          <w:color w:val="000000" w:themeColor="text1"/>
          <w:sz w:val="26"/>
          <w:szCs w:val="26"/>
          <w:lang w:val="fr-FR"/>
        </w:rPr>
      </w:pPr>
      <w:r w:rsidRPr="00CE191B">
        <w:rPr>
          <w:rFonts w:asciiTheme="majorHAnsi" w:hAnsiTheme="majorHAnsi" w:cstheme="majorHAnsi"/>
          <w:b/>
          <w:color w:val="000000" w:themeColor="text1"/>
          <w:sz w:val="26"/>
          <w:szCs w:val="26"/>
          <w:lang w:val="fr-FR"/>
        </w:rPr>
        <w:t xml:space="preserve">4.  Tổng số lao động hiện có: </w:t>
      </w:r>
    </w:p>
    <w:p w14:paraId="5A9E5A6D" w14:textId="77777777" w:rsidR="004A6D78" w:rsidRPr="00CE191B" w:rsidRDefault="004A6D78" w:rsidP="00ED2D3E">
      <w:pPr>
        <w:autoSpaceDE/>
        <w:autoSpaceDN/>
        <w:spacing w:before="120" w:line="252" w:lineRule="auto"/>
        <w:ind w:left="720" w:firstLine="720"/>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pacing w:val="-4"/>
          <w:sz w:val="26"/>
          <w:szCs w:val="26"/>
        </w:rPr>
        <w:t xml:space="preserve">a)  Trong lĩnh vực sản xuất:      </w:t>
      </w:r>
    </w:p>
    <w:p w14:paraId="07FFF958" w14:textId="77777777" w:rsidR="004A6D78" w:rsidRPr="00CE191B" w:rsidRDefault="004A6D78" w:rsidP="00ED2D3E">
      <w:pPr>
        <w:autoSpaceDE/>
        <w:autoSpaceDN/>
        <w:spacing w:before="120" w:line="252" w:lineRule="auto"/>
        <w:ind w:firstLine="720"/>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pacing w:val="-4"/>
          <w:sz w:val="26"/>
          <w:szCs w:val="26"/>
        </w:rPr>
        <w:tab/>
      </w:r>
      <w:r w:rsidRPr="00CE191B">
        <w:rPr>
          <w:rFonts w:asciiTheme="majorHAnsi" w:hAnsiTheme="majorHAnsi" w:cstheme="majorHAnsi"/>
          <w:color w:val="000000" w:themeColor="text1"/>
          <w:spacing w:val="-4"/>
          <w:sz w:val="26"/>
          <w:szCs w:val="26"/>
        </w:rPr>
        <w:tab/>
      </w:r>
      <w:r w:rsidRPr="00CE191B">
        <w:rPr>
          <w:rFonts w:asciiTheme="majorHAnsi" w:hAnsiTheme="majorHAnsi" w:cstheme="majorHAnsi"/>
          <w:color w:val="000000" w:themeColor="text1"/>
          <w:spacing w:val="-4"/>
          <w:sz w:val="26"/>
          <w:szCs w:val="26"/>
          <w:u w:val="single"/>
        </w:rPr>
        <w:t>Trong đó, cán bộ chuyên môn:</w:t>
      </w:r>
      <w:r w:rsidRPr="00CE191B">
        <w:rPr>
          <w:rFonts w:asciiTheme="majorHAnsi" w:hAnsiTheme="majorHAnsi" w:cstheme="majorHAnsi"/>
          <w:color w:val="000000" w:themeColor="text1"/>
          <w:spacing w:val="-4"/>
          <w:sz w:val="26"/>
          <w:szCs w:val="26"/>
          <w:u w:val="single"/>
          <w:vertAlign w:val="superscript"/>
        </w:rPr>
        <w:t xml:space="preserve"> </w:t>
      </w:r>
      <w:r w:rsidRPr="00CE191B">
        <w:rPr>
          <w:rFonts w:asciiTheme="majorHAnsi" w:hAnsiTheme="majorHAnsi" w:cstheme="majorHAnsi"/>
          <w:color w:val="000000" w:themeColor="text1"/>
          <w:spacing w:val="-4"/>
          <w:sz w:val="26"/>
          <w:szCs w:val="26"/>
          <w:vertAlign w:val="superscript"/>
        </w:rPr>
        <w:t>(5)</w:t>
      </w:r>
      <w:r w:rsidRPr="00CE191B">
        <w:rPr>
          <w:rFonts w:asciiTheme="majorHAnsi" w:hAnsiTheme="majorHAnsi" w:cstheme="majorHAnsi"/>
          <w:color w:val="000000" w:themeColor="text1"/>
          <w:spacing w:val="-4"/>
          <w:sz w:val="26"/>
          <w:szCs w:val="26"/>
        </w:rPr>
        <w:t xml:space="preserve"> </w:t>
      </w:r>
    </w:p>
    <w:p w14:paraId="020D4E1C" w14:textId="77777777" w:rsidR="004A6D78" w:rsidRPr="00CE191B" w:rsidRDefault="004A6D78" w:rsidP="00ED2D3E">
      <w:pPr>
        <w:autoSpaceDE/>
        <w:autoSpaceDN/>
        <w:spacing w:before="120" w:line="252" w:lineRule="auto"/>
        <w:ind w:left="720" w:firstLine="720"/>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pacing w:val="-4"/>
          <w:sz w:val="26"/>
          <w:szCs w:val="26"/>
        </w:rPr>
        <w:t xml:space="preserve">b)  Trong lĩnh vực kinh doanh:  </w:t>
      </w:r>
    </w:p>
    <w:p w14:paraId="537A30EF" w14:textId="77777777" w:rsidR="004A6D78" w:rsidRPr="00CE191B" w:rsidRDefault="004A6D78" w:rsidP="00ED2D3E">
      <w:pPr>
        <w:autoSpaceDE/>
        <w:autoSpaceDN/>
        <w:spacing w:before="120" w:line="252" w:lineRule="auto"/>
        <w:ind w:firstLine="720"/>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pacing w:val="-4"/>
          <w:sz w:val="26"/>
          <w:szCs w:val="26"/>
        </w:rPr>
        <w:tab/>
      </w:r>
      <w:r w:rsidRPr="00CE191B">
        <w:rPr>
          <w:rFonts w:asciiTheme="majorHAnsi" w:hAnsiTheme="majorHAnsi" w:cstheme="majorHAnsi"/>
          <w:color w:val="000000" w:themeColor="text1"/>
          <w:spacing w:val="-4"/>
          <w:sz w:val="26"/>
          <w:szCs w:val="26"/>
        </w:rPr>
        <w:tab/>
      </w:r>
      <w:r w:rsidRPr="00CE191B">
        <w:rPr>
          <w:rFonts w:asciiTheme="majorHAnsi" w:hAnsiTheme="majorHAnsi" w:cstheme="majorHAnsi"/>
          <w:color w:val="000000" w:themeColor="text1"/>
          <w:spacing w:val="-4"/>
          <w:sz w:val="26"/>
          <w:szCs w:val="26"/>
          <w:u w:val="single"/>
        </w:rPr>
        <w:t>Trong đó, cán bộ chuyên môn:</w:t>
      </w:r>
      <w:r w:rsidRPr="00CE191B">
        <w:rPr>
          <w:rFonts w:asciiTheme="majorHAnsi" w:hAnsiTheme="majorHAnsi" w:cstheme="majorHAnsi"/>
          <w:color w:val="000000" w:themeColor="text1"/>
          <w:spacing w:val="-4"/>
          <w:sz w:val="26"/>
          <w:szCs w:val="26"/>
        </w:rPr>
        <w:t xml:space="preserve"> </w:t>
      </w:r>
      <w:r w:rsidRPr="00CE191B">
        <w:rPr>
          <w:rFonts w:asciiTheme="majorHAnsi" w:hAnsiTheme="majorHAnsi" w:cstheme="majorHAnsi"/>
          <w:color w:val="000000" w:themeColor="text1"/>
          <w:spacing w:val="-4"/>
          <w:sz w:val="26"/>
          <w:szCs w:val="26"/>
          <w:vertAlign w:val="superscript"/>
        </w:rPr>
        <w:t>(5)</w:t>
      </w:r>
      <w:r w:rsidRPr="00CE191B">
        <w:rPr>
          <w:rFonts w:asciiTheme="majorHAnsi" w:hAnsiTheme="majorHAnsi" w:cstheme="majorHAnsi"/>
          <w:color w:val="000000" w:themeColor="text1"/>
          <w:spacing w:val="-4"/>
          <w:sz w:val="26"/>
          <w:szCs w:val="26"/>
        </w:rPr>
        <w:t xml:space="preserve"> </w:t>
      </w:r>
    </w:p>
    <w:p w14:paraId="11B4137A" w14:textId="77777777" w:rsidR="004A6D78" w:rsidRPr="00CE191B" w:rsidRDefault="004A6D78" w:rsidP="00ED2D3E">
      <w:pPr>
        <w:tabs>
          <w:tab w:val="center" w:pos="5670"/>
        </w:tabs>
        <w:autoSpaceDE/>
        <w:autoSpaceDN/>
        <w:spacing w:before="120" w:line="252" w:lineRule="auto"/>
        <w:ind w:firstLine="720"/>
        <w:jc w:val="both"/>
        <w:rPr>
          <w:rFonts w:asciiTheme="majorHAnsi" w:hAnsiTheme="majorHAnsi" w:cstheme="majorHAnsi"/>
          <w:color w:val="000000" w:themeColor="text1"/>
          <w:sz w:val="26"/>
          <w:szCs w:val="26"/>
        </w:rPr>
      </w:pPr>
      <w:r w:rsidRPr="00CE191B">
        <w:rPr>
          <w:rFonts w:asciiTheme="majorHAnsi" w:hAnsiTheme="majorHAnsi" w:cstheme="majorHAnsi"/>
          <w:b/>
          <w:color w:val="000000" w:themeColor="text1"/>
          <w:spacing w:val="-4"/>
          <w:sz w:val="26"/>
          <w:szCs w:val="26"/>
        </w:rPr>
        <w:tab/>
      </w:r>
      <w:r w:rsidRPr="00CE191B">
        <w:rPr>
          <w:rFonts w:asciiTheme="majorHAnsi" w:hAnsiTheme="majorHAnsi" w:cstheme="majorHAnsi"/>
          <w:color w:val="000000" w:themeColor="text1"/>
          <w:spacing w:val="-4"/>
          <w:sz w:val="26"/>
          <w:szCs w:val="26"/>
        </w:rPr>
        <w:t>____, ngày ____ tháng ____ năm ____</w:t>
      </w:r>
    </w:p>
    <w:p w14:paraId="445BE0D9" w14:textId="77777777" w:rsidR="004A6D78" w:rsidRPr="00CE191B" w:rsidRDefault="004A6D78" w:rsidP="00ED2D3E">
      <w:pPr>
        <w:tabs>
          <w:tab w:val="center" w:pos="5670"/>
        </w:tabs>
        <w:autoSpaceDE/>
        <w:autoSpaceDN/>
        <w:spacing w:before="120" w:line="252" w:lineRule="auto"/>
        <w:jc w:val="both"/>
        <w:rPr>
          <w:rFonts w:asciiTheme="majorHAnsi" w:hAnsiTheme="majorHAnsi" w:cstheme="majorHAnsi"/>
          <w:color w:val="000000" w:themeColor="text1"/>
          <w:sz w:val="26"/>
          <w:szCs w:val="26"/>
          <w:lang w:val="en-SG"/>
        </w:rPr>
      </w:pPr>
      <w:r w:rsidRPr="00CE191B">
        <w:rPr>
          <w:rFonts w:asciiTheme="majorHAnsi" w:hAnsiTheme="majorHAnsi" w:cstheme="majorHAnsi"/>
          <w:b/>
          <w:color w:val="000000" w:themeColor="text1"/>
          <w:spacing w:val="-4"/>
          <w:sz w:val="26"/>
          <w:szCs w:val="26"/>
        </w:rPr>
        <w:t xml:space="preserve">                                                                                         </w:t>
      </w:r>
      <w:r w:rsidRPr="00CE191B">
        <w:rPr>
          <w:rFonts w:asciiTheme="majorHAnsi" w:hAnsiTheme="majorHAnsi" w:cstheme="majorHAnsi"/>
          <w:b/>
          <w:color w:val="000000" w:themeColor="text1"/>
          <w:spacing w:val="-4"/>
          <w:sz w:val="26"/>
          <w:szCs w:val="26"/>
          <w:lang w:val="en-SG"/>
        </w:rPr>
        <w:t>Đại diện hợp pháp của nhà thầu</w:t>
      </w:r>
    </w:p>
    <w:p w14:paraId="13CDC126" w14:textId="77777777" w:rsidR="004A6D78" w:rsidRPr="00CE191B" w:rsidRDefault="004A6D78" w:rsidP="00ED2D3E">
      <w:pPr>
        <w:tabs>
          <w:tab w:val="center" w:pos="5670"/>
        </w:tabs>
        <w:autoSpaceDE/>
        <w:autoSpaceDN/>
        <w:spacing w:before="120" w:line="252" w:lineRule="auto"/>
        <w:jc w:val="both"/>
        <w:rPr>
          <w:rFonts w:asciiTheme="majorHAnsi" w:hAnsiTheme="majorHAnsi" w:cstheme="majorHAnsi"/>
          <w:i/>
          <w:color w:val="000000" w:themeColor="text1"/>
          <w:sz w:val="26"/>
          <w:szCs w:val="26"/>
          <w:lang w:val="en-SG"/>
        </w:rPr>
      </w:pPr>
      <w:r w:rsidRPr="00CE191B">
        <w:rPr>
          <w:rFonts w:asciiTheme="majorHAnsi" w:hAnsiTheme="majorHAnsi" w:cstheme="majorHAnsi"/>
          <w:color w:val="000000" w:themeColor="text1"/>
          <w:spacing w:val="-4"/>
          <w:sz w:val="26"/>
          <w:szCs w:val="26"/>
          <w:lang w:val="en-SG"/>
        </w:rPr>
        <w:tab/>
        <w:t xml:space="preserve">                                       </w:t>
      </w:r>
      <w:r w:rsidRPr="00CE191B">
        <w:rPr>
          <w:rFonts w:asciiTheme="majorHAnsi" w:hAnsiTheme="majorHAnsi" w:cstheme="majorHAnsi"/>
          <w:i/>
          <w:color w:val="000000" w:themeColor="text1"/>
          <w:spacing w:val="-4"/>
          <w:sz w:val="26"/>
          <w:szCs w:val="26"/>
          <w:lang w:val="en-SG"/>
        </w:rPr>
        <w:t>[Ghi tên, chức danh, ký tên và đóng dấu]</w:t>
      </w:r>
    </w:p>
    <w:p w14:paraId="577779E3"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u w:val="single"/>
        </w:rPr>
      </w:pPr>
      <w:r w:rsidRPr="00CE191B">
        <w:rPr>
          <w:rFonts w:asciiTheme="majorHAnsi" w:hAnsiTheme="majorHAnsi" w:cstheme="majorHAnsi"/>
          <w:color w:val="000000" w:themeColor="text1"/>
          <w:spacing w:val="-4"/>
          <w:sz w:val="26"/>
          <w:szCs w:val="26"/>
          <w:u w:val="single"/>
        </w:rPr>
        <w:t>Ghi chú:</w:t>
      </w:r>
    </w:p>
    <w:p w14:paraId="1D8BE451" w14:textId="77777777" w:rsidR="004A6D78" w:rsidRPr="00CE191B" w:rsidRDefault="004A6D78" w:rsidP="00ED2D3E">
      <w:pPr>
        <w:autoSpaceDE/>
        <w:autoSpaceDN/>
        <w:spacing w:before="120" w:line="252" w:lineRule="auto"/>
        <w:ind w:left="1276" w:hanging="556"/>
        <w:jc w:val="both"/>
        <w:rPr>
          <w:rFonts w:asciiTheme="majorHAnsi" w:hAnsiTheme="majorHAnsi" w:cstheme="majorHAnsi"/>
          <w:i/>
          <w:color w:val="000000" w:themeColor="text1"/>
          <w:sz w:val="26"/>
          <w:szCs w:val="26"/>
        </w:rPr>
      </w:pPr>
      <w:r w:rsidRPr="00CE191B">
        <w:rPr>
          <w:rFonts w:asciiTheme="majorHAnsi" w:hAnsiTheme="majorHAnsi" w:cstheme="majorHAnsi"/>
          <w:i/>
          <w:color w:val="000000" w:themeColor="text1"/>
          <w:spacing w:val="-4"/>
          <w:sz w:val="26"/>
          <w:szCs w:val="26"/>
        </w:rPr>
        <w:t xml:space="preserve"> (2). Ghi lĩnh vực sản xuất chính</w:t>
      </w:r>
      <w:r w:rsidRPr="00CE191B">
        <w:rPr>
          <w:rFonts w:asciiTheme="majorHAnsi" w:hAnsiTheme="majorHAnsi" w:cstheme="majorHAnsi"/>
          <w:i/>
          <w:color w:val="000000" w:themeColor="text1"/>
          <w:sz w:val="26"/>
          <w:szCs w:val="26"/>
        </w:rPr>
        <w:t xml:space="preserve"> </w:t>
      </w:r>
      <w:r w:rsidRPr="00CE191B">
        <w:rPr>
          <w:rFonts w:asciiTheme="majorHAnsi" w:hAnsiTheme="majorHAnsi" w:cstheme="majorHAnsi"/>
          <w:i/>
          <w:color w:val="000000" w:themeColor="text1"/>
          <w:spacing w:val="-4"/>
          <w:sz w:val="26"/>
          <w:szCs w:val="26"/>
        </w:rPr>
        <w:t>(3). Ghi lĩnh vực kinh doanh chính</w:t>
      </w:r>
    </w:p>
    <w:p w14:paraId="1AC2ABA7" w14:textId="77777777" w:rsidR="004A6D78" w:rsidRPr="00CE191B" w:rsidRDefault="004A6D78" w:rsidP="00ED2D3E">
      <w:pPr>
        <w:tabs>
          <w:tab w:val="left" w:pos="1260"/>
        </w:tabs>
        <w:autoSpaceDE/>
        <w:autoSpaceDN/>
        <w:spacing w:before="120" w:line="252" w:lineRule="auto"/>
        <w:ind w:firstLine="720"/>
        <w:jc w:val="both"/>
        <w:rPr>
          <w:rFonts w:asciiTheme="majorHAnsi" w:hAnsiTheme="majorHAnsi" w:cstheme="majorHAnsi"/>
          <w:i/>
          <w:color w:val="000000" w:themeColor="text1"/>
          <w:sz w:val="26"/>
          <w:szCs w:val="26"/>
        </w:rPr>
      </w:pPr>
      <w:r w:rsidRPr="00CE191B">
        <w:rPr>
          <w:rFonts w:asciiTheme="majorHAnsi" w:hAnsiTheme="majorHAnsi" w:cstheme="majorHAnsi"/>
          <w:i/>
          <w:color w:val="000000" w:themeColor="text1"/>
          <w:spacing w:val="-4"/>
          <w:sz w:val="26"/>
          <w:szCs w:val="26"/>
        </w:rPr>
        <w:t xml:space="preserve">(4). Ghi số năm cụ thể căn cứ tính chất và yêu cầu của gói thầu (thông thường từ  3 đến 5 năm; đối với gói thầu quy mô nhỏ  thì có thể quy định </w:t>
      </w:r>
      <w:r w:rsidRPr="00CE191B">
        <w:rPr>
          <w:rFonts w:asciiTheme="majorHAnsi" w:eastAsia=".VnTime" w:hAnsiTheme="majorHAnsi" w:cstheme="majorHAnsi"/>
          <w:i/>
          <w:color w:val="000000" w:themeColor="text1"/>
          <w:spacing w:val="-4"/>
          <w:sz w:val="26"/>
          <w:szCs w:val="26"/>
        </w:rPr>
        <w:t>ít hơn 3 năm trên cơ sở phù hợp với tình hình thực tế của dự án).</w:t>
      </w:r>
    </w:p>
    <w:p w14:paraId="393FF04C" w14:textId="77777777" w:rsidR="004A6D78" w:rsidRPr="00CE191B" w:rsidRDefault="004A6D78" w:rsidP="00ED2D3E">
      <w:pPr>
        <w:tabs>
          <w:tab w:val="left" w:pos="1260"/>
        </w:tabs>
        <w:autoSpaceDE/>
        <w:autoSpaceDN/>
        <w:spacing w:before="120" w:line="252" w:lineRule="auto"/>
        <w:ind w:firstLine="720"/>
        <w:jc w:val="both"/>
        <w:rPr>
          <w:rFonts w:asciiTheme="majorHAnsi" w:hAnsiTheme="majorHAnsi" w:cstheme="majorHAnsi"/>
          <w:b/>
          <w:color w:val="000000" w:themeColor="text1"/>
          <w:sz w:val="26"/>
          <w:szCs w:val="26"/>
          <w:u w:val="single"/>
          <w:lang w:val="fr-FR"/>
        </w:rPr>
      </w:pPr>
      <w:r w:rsidRPr="00CE191B">
        <w:rPr>
          <w:rFonts w:asciiTheme="majorHAnsi" w:hAnsiTheme="majorHAnsi" w:cstheme="majorHAnsi"/>
          <w:i/>
          <w:color w:val="000000" w:themeColor="text1"/>
          <w:sz w:val="26"/>
          <w:szCs w:val="26"/>
        </w:rPr>
        <w:t>(5). Căn cứ tính chất và yêu cầu của gói thầu mà nêu yêu cầu cụ thể về cán bộ chuyên môn như: số lượng cán bộ quản lý, cán bộ kỹ thuật, trình độ chuyên môn...</w:t>
      </w:r>
    </w:p>
    <w:p w14:paraId="64F26A26" w14:textId="030AD5B5" w:rsidR="004A6D78" w:rsidRPr="00CE191B" w:rsidRDefault="004A6D78" w:rsidP="00ED2D3E">
      <w:pPr>
        <w:pStyle w:val="Heading2"/>
        <w:spacing w:line="252" w:lineRule="auto"/>
        <w:jc w:val="right"/>
        <w:rPr>
          <w:rFonts w:asciiTheme="majorHAnsi" w:hAnsiTheme="majorHAnsi" w:cstheme="majorHAnsi"/>
          <w:b w:val="0"/>
          <w:color w:val="000000" w:themeColor="text1"/>
          <w:sz w:val="26"/>
          <w:szCs w:val="26"/>
          <w:lang w:val="fr-FR"/>
        </w:rPr>
      </w:pPr>
      <w:r w:rsidRPr="00CE191B">
        <w:rPr>
          <w:rFonts w:asciiTheme="majorHAnsi" w:hAnsiTheme="majorHAnsi" w:cstheme="majorHAnsi"/>
          <w:color w:val="000000" w:themeColor="text1"/>
          <w:sz w:val="26"/>
          <w:szCs w:val="26"/>
          <w:u w:val="single"/>
          <w:lang w:val="fr-FR"/>
        </w:rPr>
        <w:br w:type="page"/>
      </w:r>
      <w:r w:rsidRPr="00CE191B">
        <w:rPr>
          <w:rFonts w:asciiTheme="majorHAnsi" w:hAnsiTheme="majorHAnsi" w:cstheme="majorHAnsi"/>
          <w:color w:val="000000" w:themeColor="text1"/>
          <w:spacing w:val="-4"/>
          <w:sz w:val="26"/>
          <w:szCs w:val="26"/>
          <w:lang w:val="fr-FR"/>
        </w:rPr>
        <w:lastRenderedPageBreak/>
        <w:t xml:space="preserve">Mẫu số </w:t>
      </w:r>
      <w:r w:rsidR="00CD33B9" w:rsidRPr="00CE191B">
        <w:rPr>
          <w:rFonts w:asciiTheme="majorHAnsi" w:hAnsiTheme="majorHAnsi" w:cstheme="majorHAnsi"/>
          <w:color w:val="000000" w:themeColor="text1"/>
          <w:spacing w:val="-4"/>
          <w:sz w:val="26"/>
          <w:szCs w:val="26"/>
          <w:lang w:val="fr-FR"/>
        </w:rPr>
        <w:t>0</w:t>
      </w:r>
      <w:r w:rsidRPr="00CE191B">
        <w:rPr>
          <w:rFonts w:asciiTheme="majorHAnsi" w:hAnsiTheme="majorHAnsi" w:cstheme="majorHAnsi"/>
          <w:color w:val="000000" w:themeColor="text1"/>
          <w:spacing w:val="-4"/>
          <w:sz w:val="26"/>
          <w:szCs w:val="26"/>
          <w:lang w:val="fr-FR"/>
        </w:rPr>
        <w:t>9</w:t>
      </w:r>
    </w:p>
    <w:p w14:paraId="42DF2C24" w14:textId="77777777" w:rsidR="004A6D78" w:rsidRPr="00CE191B" w:rsidRDefault="004A6D78" w:rsidP="00ED2D3E">
      <w:pPr>
        <w:autoSpaceDE/>
        <w:autoSpaceDN/>
        <w:spacing w:before="120" w:line="252" w:lineRule="auto"/>
        <w:jc w:val="center"/>
        <w:rPr>
          <w:rFonts w:asciiTheme="majorHAnsi" w:hAnsiTheme="majorHAnsi" w:cstheme="majorHAnsi"/>
          <w:b/>
          <w:color w:val="000000" w:themeColor="text1"/>
          <w:sz w:val="26"/>
          <w:szCs w:val="26"/>
          <w:lang w:val="fr-FR"/>
        </w:rPr>
      </w:pPr>
      <w:r w:rsidRPr="00CE191B">
        <w:rPr>
          <w:rFonts w:asciiTheme="majorHAnsi" w:hAnsiTheme="majorHAnsi" w:cstheme="majorHAnsi"/>
          <w:b/>
          <w:color w:val="000000" w:themeColor="text1"/>
          <w:sz w:val="26"/>
          <w:szCs w:val="26"/>
          <w:lang w:val="fr-FR"/>
        </w:rPr>
        <w:t>KÊ KHAI NĂNG LỰC TÀI CHÍNH CỦA NHÀ THẦU</w:t>
      </w:r>
    </w:p>
    <w:p w14:paraId="06AD2FFB"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fr-FR"/>
        </w:rPr>
      </w:pPr>
      <w:r w:rsidRPr="00CE191B">
        <w:rPr>
          <w:rFonts w:asciiTheme="majorHAnsi" w:hAnsiTheme="majorHAnsi" w:cstheme="majorHAnsi"/>
          <w:color w:val="000000" w:themeColor="text1"/>
          <w:sz w:val="26"/>
          <w:szCs w:val="26"/>
          <w:lang w:val="fr-FR"/>
        </w:rPr>
        <w:tab/>
      </w:r>
      <w:r w:rsidRPr="00CE191B">
        <w:rPr>
          <w:rFonts w:asciiTheme="majorHAnsi" w:hAnsiTheme="majorHAnsi" w:cstheme="majorHAnsi"/>
          <w:color w:val="000000" w:themeColor="text1"/>
          <w:sz w:val="26"/>
          <w:szCs w:val="26"/>
          <w:lang w:val="fr-FR"/>
        </w:rPr>
        <w:tab/>
      </w:r>
      <w:r w:rsidRPr="00CE191B">
        <w:rPr>
          <w:rFonts w:asciiTheme="majorHAnsi" w:hAnsiTheme="majorHAnsi" w:cstheme="majorHAnsi"/>
          <w:color w:val="000000" w:themeColor="text1"/>
          <w:sz w:val="26"/>
          <w:szCs w:val="26"/>
          <w:lang w:val="fr-FR"/>
        </w:rPr>
        <w:tab/>
      </w:r>
      <w:r w:rsidRPr="00CE191B">
        <w:rPr>
          <w:rFonts w:asciiTheme="majorHAnsi" w:hAnsiTheme="majorHAnsi" w:cstheme="majorHAnsi"/>
          <w:color w:val="000000" w:themeColor="text1"/>
          <w:sz w:val="26"/>
          <w:szCs w:val="26"/>
          <w:lang w:val="fr-FR"/>
        </w:rPr>
        <w:tab/>
        <w:t xml:space="preserve">          ________, ngày ____ tháng ____ năm ____</w:t>
      </w:r>
    </w:p>
    <w:p w14:paraId="3D166DED" w14:textId="77777777" w:rsidR="004A6D78" w:rsidRPr="00CE191B" w:rsidRDefault="004A6D78" w:rsidP="00ED2D3E">
      <w:pPr>
        <w:tabs>
          <w:tab w:val="center" w:pos="4320"/>
          <w:tab w:val="right" w:pos="8640"/>
        </w:tabs>
        <w:autoSpaceDE/>
        <w:autoSpaceDN/>
        <w:spacing w:before="120" w:line="252" w:lineRule="auto"/>
        <w:ind w:firstLine="720"/>
        <w:jc w:val="both"/>
        <w:rPr>
          <w:rFonts w:asciiTheme="majorHAnsi" w:hAnsiTheme="majorHAnsi" w:cstheme="majorHAnsi"/>
          <w:i/>
          <w:color w:val="000000" w:themeColor="text1"/>
          <w:sz w:val="26"/>
          <w:szCs w:val="26"/>
          <w:lang w:val="fr-FR"/>
        </w:rPr>
      </w:pPr>
      <w:r w:rsidRPr="00CE191B">
        <w:rPr>
          <w:rFonts w:asciiTheme="majorHAnsi" w:hAnsiTheme="majorHAnsi" w:cstheme="majorHAnsi"/>
          <w:color w:val="000000" w:themeColor="text1"/>
          <w:sz w:val="26"/>
          <w:szCs w:val="26"/>
          <w:lang w:val="fr-FR"/>
        </w:rPr>
        <w:t>Tên nhà thầu: ____________________</w:t>
      </w:r>
      <w:r w:rsidRPr="00CE191B">
        <w:rPr>
          <w:rFonts w:asciiTheme="majorHAnsi" w:hAnsiTheme="majorHAnsi" w:cstheme="majorHAnsi"/>
          <w:i/>
          <w:color w:val="000000" w:themeColor="text1"/>
          <w:sz w:val="26"/>
          <w:szCs w:val="26"/>
          <w:lang w:val="fr-FR"/>
        </w:rPr>
        <w:t>[Ghi tên đầy đủ của nhà thầu]</w:t>
      </w:r>
    </w:p>
    <w:p w14:paraId="2083EA5A" w14:textId="77777777" w:rsidR="004A6D78" w:rsidRPr="00CE191B" w:rsidRDefault="004A6D78" w:rsidP="00ED2D3E">
      <w:pPr>
        <w:tabs>
          <w:tab w:val="center" w:pos="4320"/>
          <w:tab w:val="right" w:pos="8640"/>
        </w:tabs>
        <w:autoSpaceDE/>
        <w:autoSpaceDN/>
        <w:spacing w:before="120" w:line="252" w:lineRule="auto"/>
        <w:ind w:firstLine="720"/>
        <w:jc w:val="both"/>
        <w:rPr>
          <w:rFonts w:asciiTheme="majorHAnsi" w:hAnsiTheme="majorHAnsi" w:cstheme="majorHAnsi"/>
          <w:color w:val="000000" w:themeColor="text1"/>
          <w:sz w:val="26"/>
          <w:szCs w:val="26"/>
          <w:lang w:val="fr-FR"/>
        </w:rPr>
      </w:pPr>
      <w:r w:rsidRPr="00CE191B">
        <w:rPr>
          <w:rFonts w:asciiTheme="majorHAnsi" w:hAnsiTheme="majorHAnsi" w:cstheme="majorHAnsi"/>
          <w:b/>
          <w:bCs/>
          <w:color w:val="000000" w:themeColor="text1"/>
          <w:sz w:val="26"/>
          <w:szCs w:val="26"/>
          <w:lang w:val="fr-FR"/>
        </w:rPr>
        <w:t>A.</w:t>
      </w:r>
      <w:r w:rsidRPr="00CE191B">
        <w:rPr>
          <w:rFonts w:asciiTheme="majorHAnsi" w:hAnsiTheme="majorHAnsi" w:cstheme="majorHAnsi"/>
          <w:color w:val="000000" w:themeColor="text1"/>
          <w:sz w:val="26"/>
          <w:szCs w:val="26"/>
          <w:lang w:val="fr-FR"/>
        </w:rPr>
        <w:t xml:space="preserve"> </w:t>
      </w:r>
      <w:r w:rsidRPr="00CE191B">
        <w:rPr>
          <w:rFonts w:asciiTheme="majorHAnsi" w:hAnsiTheme="majorHAnsi" w:cstheme="majorHAnsi"/>
          <w:b/>
          <w:bCs/>
          <w:color w:val="000000" w:themeColor="text1"/>
          <w:sz w:val="26"/>
          <w:szCs w:val="26"/>
          <w:lang w:val="fr-FR"/>
        </w:rPr>
        <w:t>Tóm tắt các số liệu về tài chính</w:t>
      </w:r>
      <w:r w:rsidRPr="00CE191B">
        <w:rPr>
          <w:rFonts w:asciiTheme="majorHAnsi" w:hAnsiTheme="majorHAnsi" w:cstheme="majorHAnsi"/>
          <w:color w:val="000000" w:themeColor="text1"/>
          <w:sz w:val="26"/>
          <w:szCs w:val="26"/>
          <w:lang w:val="fr-FR"/>
        </w:rPr>
        <w:t xml:space="preserve"> trong _____ năm tài chính gần đây </w:t>
      </w:r>
      <w:r w:rsidRPr="00CE191B">
        <w:rPr>
          <w:rFonts w:asciiTheme="majorHAnsi" w:hAnsiTheme="majorHAnsi" w:cstheme="majorHAnsi"/>
          <w:i/>
          <w:iCs/>
          <w:color w:val="000000" w:themeColor="text1"/>
          <w:sz w:val="26"/>
          <w:szCs w:val="26"/>
          <w:lang w:val="fr-FR"/>
        </w:rPr>
        <w:t>[Ghi số năm theo quy định Chương II ]</w:t>
      </w:r>
      <w:r w:rsidRPr="00CE191B">
        <w:rPr>
          <w:rFonts w:asciiTheme="majorHAnsi" w:hAnsiTheme="majorHAnsi" w:cstheme="majorHAnsi"/>
          <w:color w:val="000000" w:themeColor="text1"/>
          <w:sz w:val="26"/>
          <w:szCs w:val="26"/>
          <w:lang w:val="fr-FR"/>
        </w:rPr>
        <w:t>.</w:t>
      </w:r>
    </w:p>
    <w:p w14:paraId="7FC23C95" w14:textId="77777777" w:rsidR="004A6D78" w:rsidRPr="00CE191B" w:rsidRDefault="004A6D78" w:rsidP="00ED2D3E">
      <w:pPr>
        <w:autoSpaceDE/>
        <w:autoSpaceDN/>
        <w:spacing w:before="120" w:line="252" w:lineRule="auto"/>
        <w:ind w:firstLine="720"/>
        <w:jc w:val="both"/>
        <w:rPr>
          <w:rFonts w:asciiTheme="majorHAnsi" w:hAnsiTheme="majorHAnsi" w:cstheme="majorHAnsi"/>
          <w:iCs/>
          <w:color w:val="000000" w:themeColor="text1"/>
          <w:sz w:val="26"/>
          <w:szCs w:val="26"/>
          <w:lang w:val="fr-FR"/>
        </w:rPr>
      </w:pPr>
      <w:r w:rsidRPr="00CE191B">
        <w:rPr>
          <w:rFonts w:asciiTheme="majorHAnsi" w:hAnsiTheme="majorHAnsi" w:cstheme="majorHAnsi"/>
          <w:iCs/>
          <w:color w:val="000000" w:themeColor="text1"/>
          <w:sz w:val="26"/>
          <w:szCs w:val="26"/>
          <w:lang w:val="fr-FR"/>
        </w:rPr>
        <w:t>Đơn vị tính: VND</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3"/>
        <w:gridCol w:w="5689"/>
        <w:gridCol w:w="921"/>
        <w:gridCol w:w="754"/>
        <w:gridCol w:w="845"/>
      </w:tblGrid>
      <w:tr w:rsidR="00492AEB" w:rsidRPr="00492AEB" w14:paraId="6A4EDB61" w14:textId="77777777" w:rsidTr="000E1EDB">
        <w:tc>
          <w:tcPr>
            <w:tcW w:w="471" w:type="pct"/>
            <w:tcBorders>
              <w:top w:val="single" w:sz="4" w:space="0" w:color="auto"/>
              <w:left w:val="single" w:sz="4" w:space="0" w:color="auto"/>
              <w:bottom w:val="single" w:sz="4" w:space="0" w:color="auto"/>
              <w:right w:val="single" w:sz="4" w:space="0" w:color="auto"/>
            </w:tcBorders>
          </w:tcPr>
          <w:p w14:paraId="599B21AE" w14:textId="77777777" w:rsidR="004A6D78" w:rsidRPr="00CE191B" w:rsidRDefault="004A6D78" w:rsidP="00ED2D3E">
            <w:pPr>
              <w:autoSpaceDE/>
              <w:autoSpaceDN/>
              <w:spacing w:before="120" w:line="252" w:lineRule="auto"/>
              <w:jc w:val="center"/>
              <w:rPr>
                <w:rFonts w:asciiTheme="majorHAnsi" w:hAnsiTheme="majorHAnsi" w:cstheme="majorHAnsi"/>
                <w:b/>
                <w:bCs/>
                <w:color w:val="000000" w:themeColor="text1"/>
                <w:sz w:val="26"/>
                <w:szCs w:val="26"/>
              </w:rPr>
            </w:pPr>
            <w:r w:rsidRPr="00CE191B">
              <w:rPr>
                <w:rFonts w:asciiTheme="majorHAnsi" w:hAnsiTheme="majorHAnsi" w:cstheme="majorHAnsi"/>
                <w:b/>
                <w:bCs/>
                <w:color w:val="000000" w:themeColor="text1"/>
                <w:sz w:val="26"/>
                <w:szCs w:val="26"/>
              </w:rPr>
              <w:t>TT</w:t>
            </w:r>
          </w:p>
        </w:tc>
        <w:tc>
          <w:tcPr>
            <w:tcW w:w="3139" w:type="pct"/>
            <w:tcBorders>
              <w:top w:val="single" w:sz="4" w:space="0" w:color="auto"/>
              <w:left w:val="single" w:sz="4" w:space="0" w:color="auto"/>
              <w:bottom w:val="single" w:sz="4" w:space="0" w:color="auto"/>
              <w:right w:val="single" w:sz="4" w:space="0" w:color="auto"/>
            </w:tcBorders>
          </w:tcPr>
          <w:p w14:paraId="2F67EC4D" w14:textId="77777777" w:rsidR="004A6D78" w:rsidRPr="00CE191B" w:rsidRDefault="004A6D78" w:rsidP="00ED2D3E">
            <w:pPr>
              <w:autoSpaceDE/>
              <w:autoSpaceDN/>
              <w:spacing w:before="120" w:line="252" w:lineRule="auto"/>
              <w:jc w:val="center"/>
              <w:rPr>
                <w:rFonts w:asciiTheme="majorHAnsi" w:hAnsiTheme="majorHAnsi" w:cstheme="majorHAnsi"/>
                <w:b/>
                <w:bCs/>
                <w:color w:val="000000" w:themeColor="text1"/>
                <w:sz w:val="26"/>
                <w:szCs w:val="26"/>
              </w:rPr>
            </w:pPr>
            <w:r w:rsidRPr="00CE191B">
              <w:rPr>
                <w:rFonts w:asciiTheme="majorHAnsi" w:hAnsiTheme="majorHAnsi" w:cstheme="majorHAnsi"/>
                <w:b/>
                <w:bCs/>
                <w:color w:val="000000" w:themeColor="text1"/>
                <w:sz w:val="26"/>
                <w:szCs w:val="26"/>
              </w:rPr>
              <w:t>Nội dung</w:t>
            </w:r>
          </w:p>
        </w:tc>
        <w:tc>
          <w:tcPr>
            <w:tcW w:w="508" w:type="pct"/>
            <w:tcBorders>
              <w:top w:val="single" w:sz="4" w:space="0" w:color="auto"/>
              <w:left w:val="single" w:sz="4" w:space="0" w:color="auto"/>
              <w:bottom w:val="single" w:sz="4" w:space="0" w:color="auto"/>
              <w:right w:val="single" w:sz="4" w:space="0" w:color="auto"/>
            </w:tcBorders>
          </w:tcPr>
          <w:p w14:paraId="40E10284" w14:textId="77777777" w:rsidR="004A6D78" w:rsidRPr="00CE191B" w:rsidRDefault="004A6D78" w:rsidP="00ED2D3E">
            <w:pPr>
              <w:autoSpaceDE/>
              <w:autoSpaceDN/>
              <w:spacing w:before="120" w:line="252" w:lineRule="auto"/>
              <w:jc w:val="center"/>
              <w:rPr>
                <w:rFonts w:asciiTheme="majorHAnsi" w:hAnsiTheme="majorHAnsi" w:cstheme="majorHAnsi"/>
                <w:b/>
                <w:bCs/>
                <w:color w:val="000000" w:themeColor="text1"/>
                <w:sz w:val="26"/>
                <w:szCs w:val="26"/>
              </w:rPr>
            </w:pPr>
            <w:r w:rsidRPr="00CE191B">
              <w:rPr>
                <w:rFonts w:asciiTheme="majorHAnsi" w:hAnsiTheme="majorHAnsi" w:cstheme="majorHAnsi"/>
                <w:b/>
                <w:bCs/>
                <w:color w:val="000000" w:themeColor="text1"/>
                <w:sz w:val="26"/>
                <w:szCs w:val="26"/>
              </w:rPr>
              <w:t>Năm ____</w:t>
            </w:r>
          </w:p>
        </w:tc>
        <w:tc>
          <w:tcPr>
            <w:tcW w:w="416" w:type="pct"/>
            <w:tcBorders>
              <w:top w:val="single" w:sz="4" w:space="0" w:color="auto"/>
              <w:left w:val="single" w:sz="4" w:space="0" w:color="auto"/>
              <w:bottom w:val="single" w:sz="4" w:space="0" w:color="auto"/>
              <w:right w:val="single" w:sz="4" w:space="0" w:color="auto"/>
            </w:tcBorders>
          </w:tcPr>
          <w:p w14:paraId="132A52CE" w14:textId="77777777" w:rsidR="004A6D78" w:rsidRPr="00CE191B" w:rsidRDefault="004A6D78" w:rsidP="00ED2D3E">
            <w:pPr>
              <w:autoSpaceDE/>
              <w:autoSpaceDN/>
              <w:spacing w:before="120" w:line="252" w:lineRule="auto"/>
              <w:jc w:val="center"/>
              <w:rPr>
                <w:rFonts w:asciiTheme="majorHAnsi" w:hAnsiTheme="majorHAnsi" w:cstheme="majorHAnsi"/>
                <w:b/>
                <w:bCs/>
                <w:color w:val="000000" w:themeColor="text1"/>
                <w:sz w:val="26"/>
                <w:szCs w:val="26"/>
              </w:rPr>
            </w:pPr>
            <w:r w:rsidRPr="00CE191B">
              <w:rPr>
                <w:rFonts w:asciiTheme="majorHAnsi" w:hAnsiTheme="majorHAnsi" w:cstheme="majorHAnsi"/>
                <w:b/>
                <w:bCs/>
                <w:color w:val="000000" w:themeColor="text1"/>
                <w:sz w:val="26"/>
                <w:szCs w:val="26"/>
              </w:rPr>
              <w:t>Năm ____</w:t>
            </w:r>
          </w:p>
        </w:tc>
        <w:tc>
          <w:tcPr>
            <w:tcW w:w="466" w:type="pct"/>
            <w:tcBorders>
              <w:top w:val="single" w:sz="4" w:space="0" w:color="auto"/>
              <w:left w:val="single" w:sz="4" w:space="0" w:color="auto"/>
              <w:bottom w:val="single" w:sz="4" w:space="0" w:color="auto"/>
              <w:right w:val="single" w:sz="4" w:space="0" w:color="auto"/>
            </w:tcBorders>
          </w:tcPr>
          <w:p w14:paraId="59B75BF0" w14:textId="77777777" w:rsidR="004A6D78" w:rsidRPr="00CE191B" w:rsidRDefault="004A6D78" w:rsidP="00ED2D3E">
            <w:pPr>
              <w:autoSpaceDE/>
              <w:autoSpaceDN/>
              <w:spacing w:before="120" w:line="252" w:lineRule="auto"/>
              <w:jc w:val="center"/>
              <w:rPr>
                <w:rFonts w:asciiTheme="majorHAnsi" w:hAnsiTheme="majorHAnsi" w:cstheme="majorHAnsi"/>
                <w:b/>
                <w:bCs/>
                <w:color w:val="000000" w:themeColor="text1"/>
                <w:sz w:val="26"/>
                <w:szCs w:val="26"/>
              </w:rPr>
            </w:pPr>
            <w:r w:rsidRPr="00CE191B">
              <w:rPr>
                <w:rFonts w:asciiTheme="majorHAnsi" w:hAnsiTheme="majorHAnsi" w:cstheme="majorHAnsi"/>
                <w:b/>
                <w:bCs/>
                <w:color w:val="000000" w:themeColor="text1"/>
                <w:sz w:val="26"/>
                <w:szCs w:val="26"/>
              </w:rPr>
              <w:t>Năm ____</w:t>
            </w:r>
          </w:p>
        </w:tc>
      </w:tr>
      <w:tr w:rsidR="00492AEB" w:rsidRPr="00492AEB" w14:paraId="4F755F8E" w14:textId="77777777" w:rsidTr="000E1EDB">
        <w:tc>
          <w:tcPr>
            <w:tcW w:w="471" w:type="pct"/>
            <w:tcBorders>
              <w:top w:val="single" w:sz="4" w:space="0" w:color="auto"/>
              <w:left w:val="single" w:sz="4" w:space="0" w:color="auto"/>
              <w:bottom w:val="single" w:sz="4" w:space="0" w:color="auto"/>
              <w:right w:val="single" w:sz="4" w:space="0" w:color="auto"/>
            </w:tcBorders>
          </w:tcPr>
          <w:p w14:paraId="6E43063B" w14:textId="77777777" w:rsidR="004A6D78" w:rsidRPr="00CE191B" w:rsidRDefault="004A6D78" w:rsidP="000E1EDB">
            <w:pPr>
              <w:autoSpaceDE/>
              <w:autoSpaceDN/>
              <w:spacing w:before="120" w:line="252" w:lineRule="auto"/>
              <w:jc w:val="center"/>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1</w:t>
            </w:r>
          </w:p>
        </w:tc>
        <w:tc>
          <w:tcPr>
            <w:tcW w:w="3139" w:type="pct"/>
            <w:tcBorders>
              <w:top w:val="single" w:sz="4" w:space="0" w:color="auto"/>
              <w:left w:val="single" w:sz="4" w:space="0" w:color="auto"/>
              <w:bottom w:val="single" w:sz="4" w:space="0" w:color="auto"/>
              <w:right w:val="single" w:sz="4" w:space="0" w:color="auto"/>
            </w:tcBorders>
          </w:tcPr>
          <w:p w14:paraId="1C52F827" w14:textId="77777777" w:rsidR="004A6D78" w:rsidRPr="00CE191B" w:rsidRDefault="004A6D78" w:rsidP="00ED2D3E">
            <w:pPr>
              <w:autoSpaceDE/>
              <w:autoSpaceDN/>
              <w:spacing w:before="120" w:line="252" w:lineRule="auto"/>
              <w:jc w:val="both"/>
              <w:rPr>
                <w:rFonts w:asciiTheme="majorHAnsi" w:hAnsiTheme="majorHAnsi" w:cstheme="majorHAnsi"/>
                <w:i/>
                <w:iCs/>
                <w:color w:val="000000" w:themeColor="text1"/>
                <w:sz w:val="26"/>
                <w:szCs w:val="26"/>
              </w:rPr>
            </w:pPr>
            <w:r w:rsidRPr="00CE191B">
              <w:rPr>
                <w:rFonts w:asciiTheme="majorHAnsi" w:hAnsiTheme="majorHAnsi" w:cstheme="majorHAnsi"/>
                <w:i/>
                <w:iCs/>
                <w:color w:val="000000" w:themeColor="text1"/>
                <w:sz w:val="26"/>
                <w:szCs w:val="26"/>
              </w:rPr>
              <w:t>Tổng tài sản</w:t>
            </w:r>
          </w:p>
        </w:tc>
        <w:tc>
          <w:tcPr>
            <w:tcW w:w="508" w:type="pct"/>
            <w:tcBorders>
              <w:top w:val="single" w:sz="4" w:space="0" w:color="auto"/>
              <w:left w:val="single" w:sz="4" w:space="0" w:color="auto"/>
              <w:bottom w:val="single" w:sz="4" w:space="0" w:color="auto"/>
              <w:right w:val="single" w:sz="4" w:space="0" w:color="auto"/>
            </w:tcBorders>
          </w:tcPr>
          <w:p w14:paraId="3606A73E"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c>
          <w:tcPr>
            <w:tcW w:w="416" w:type="pct"/>
            <w:tcBorders>
              <w:top w:val="single" w:sz="4" w:space="0" w:color="auto"/>
              <w:left w:val="single" w:sz="4" w:space="0" w:color="auto"/>
              <w:bottom w:val="single" w:sz="4" w:space="0" w:color="auto"/>
              <w:right w:val="single" w:sz="4" w:space="0" w:color="auto"/>
            </w:tcBorders>
          </w:tcPr>
          <w:p w14:paraId="384ABC68"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c>
          <w:tcPr>
            <w:tcW w:w="466" w:type="pct"/>
            <w:tcBorders>
              <w:top w:val="single" w:sz="4" w:space="0" w:color="auto"/>
              <w:left w:val="single" w:sz="4" w:space="0" w:color="auto"/>
              <w:bottom w:val="single" w:sz="4" w:space="0" w:color="auto"/>
              <w:right w:val="single" w:sz="4" w:space="0" w:color="auto"/>
            </w:tcBorders>
          </w:tcPr>
          <w:p w14:paraId="262AB52E"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28DCD4D3" w14:textId="77777777" w:rsidTr="000E1EDB">
        <w:tc>
          <w:tcPr>
            <w:tcW w:w="471" w:type="pct"/>
            <w:tcBorders>
              <w:top w:val="single" w:sz="4" w:space="0" w:color="auto"/>
              <w:left w:val="single" w:sz="4" w:space="0" w:color="auto"/>
              <w:bottom w:val="single" w:sz="4" w:space="0" w:color="auto"/>
              <w:right w:val="single" w:sz="4" w:space="0" w:color="auto"/>
            </w:tcBorders>
          </w:tcPr>
          <w:p w14:paraId="64DFAD1D" w14:textId="77777777" w:rsidR="004A6D78" w:rsidRPr="00CE191B" w:rsidRDefault="004A6D78" w:rsidP="000E1EDB">
            <w:pPr>
              <w:autoSpaceDE/>
              <w:autoSpaceDN/>
              <w:spacing w:before="120" w:line="252" w:lineRule="auto"/>
              <w:jc w:val="center"/>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2</w:t>
            </w:r>
          </w:p>
        </w:tc>
        <w:tc>
          <w:tcPr>
            <w:tcW w:w="3139" w:type="pct"/>
            <w:tcBorders>
              <w:top w:val="single" w:sz="4" w:space="0" w:color="auto"/>
              <w:left w:val="single" w:sz="4" w:space="0" w:color="auto"/>
              <w:bottom w:val="single" w:sz="4" w:space="0" w:color="auto"/>
              <w:right w:val="single" w:sz="4" w:space="0" w:color="auto"/>
            </w:tcBorders>
          </w:tcPr>
          <w:p w14:paraId="74012C44" w14:textId="77777777" w:rsidR="004A6D78" w:rsidRPr="00CE191B" w:rsidRDefault="004A6D78" w:rsidP="00ED2D3E">
            <w:pPr>
              <w:autoSpaceDE/>
              <w:autoSpaceDN/>
              <w:spacing w:before="120" w:line="252" w:lineRule="auto"/>
              <w:jc w:val="both"/>
              <w:rPr>
                <w:rFonts w:asciiTheme="majorHAnsi" w:hAnsiTheme="majorHAnsi" w:cstheme="majorHAnsi"/>
                <w:i/>
                <w:iCs/>
                <w:color w:val="000000" w:themeColor="text1"/>
                <w:sz w:val="26"/>
                <w:szCs w:val="26"/>
                <w:lang w:val="da-DK"/>
              </w:rPr>
            </w:pPr>
            <w:r w:rsidRPr="00CE191B">
              <w:rPr>
                <w:rFonts w:asciiTheme="majorHAnsi" w:hAnsiTheme="majorHAnsi" w:cstheme="majorHAnsi"/>
                <w:i/>
                <w:iCs/>
                <w:color w:val="000000" w:themeColor="text1"/>
                <w:sz w:val="26"/>
                <w:szCs w:val="26"/>
                <w:lang w:val="da-DK"/>
              </w:rPr>
              <w:t>Tổng nợ phải trả</w:t>
            </w:r>
          </w:p>
        </w:tc>
        <w:tc>
          <w:tcPr>
            <w:tcW w:w="508" w:type="pct"/>
            <w:tcBorders>
              <w:top w:val="single" w:sz="4" w:space="0" w:color="auto"/>
              <w:left w:val="single" w:sz="4" w:space="0" w:color="auto"/>
              <w:bottom w:val="single" w:sz="4" w:space="0" w:color="auto"/>
              <w:right w:val="single" w:sz="4" w:space="0" w:color="auto"/>
            </w:tcBorders>
          </w:tcPr>
          <w:p w14:paraId="6C0C1AC5"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da-DK"/>
              </w:rPr>
            </w:pPr>
          </w:p>
        </w:tc>
        <w:tc>
          <w:tcPr>
            <w:tcW w:w="416" w:type="pct"/>
            <w:tcBorders>
              <w:top w:val="single" w:sz="4" w:space="0" w:color="auto"/>
              <w:left w:val="single" w:sz="4" w:space="0" w:color="auto"/>
              <w:bottom w:val="single" w:sz="4" w:space="0" w:color="auto"/>
              <w:right w:val="single" w:sz="4" w:space="0" w:color="auto"/>
            </w:tcBorders>
          </w:tcPr>
          <w:p w14:paraId="276BF154"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da-DK"/>
              </w:rPr>
            </w:pPr>
          </w:p>
        </w:tc>
        <w:tc>
          <w:tcPr>
            <w:tcW w:w="466" w:type="pct"/>
            <w:tcBorders>
              <w:top w:val="single" w:sz="4" w:space="0" w:color="auto"/>
              <w:left w:val="single" w:sz="4" w:space="0" w:color="auto"/>
              <w:bottom w:val="single" w:sz="4" w:space="0" w:color="auto"/>
              <w:right w:val="single" w:sz="4" w:space="0" w:color="auto"/>
            </w:tcBorders>
          </w:tcPr>
          <w:p w14:paraId="7315DD6F"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da-DK"/>
              </w:rPr>
            </w:pPr>
          </w:p>
        </w:tc>
      </w:tr>
      <w:tr w:rsidR="00492AEB" w:rsidRPr="00492AEB" w14:paraId="6C5749A0" w14:textId="77777777" w:rsidTr="000E1EDB">
        <w:tc>
          <w:tcPr>
            <w:tcW w:w="471" w:type="pct"/>
            <w:tcBorders>
              <w:top w:val="single" w:sz="4" w:space="0" w:color="auto"/>
              <w:left w:val="single" w:sz="4" w:space="0" w:color="auto"/>
              <w:bottom w:val="single" w:sz="4" w:space="0" w:color="auto"/>
              <w:right w:val="single" w:sz="4" w:space="0" w:color="auto"/>
            </w:tcBorders>
          </w:tcPr>
          <w:p w14:paraId="3ADD72E7" w14:textId="77777777" w:rsidR="004A6D78" w:rsidRPr="00CE191B" w:rsidRDefault="004A6D78" w:rsidP="000E1EDB">
            <w:pPr>
              <w:autoSpaceDE/>
              <w:autoSpaceDN/>
              <w:spacing w:before="120" w:line="252" w:lineRule="auto"/>
              <w:jc w:val="center"/>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3</w:t>
            </w:r>
          </w:p>
        </w:tc>
        <w:tc>
          <w:tcPr>
            <w:tcW w:w="3139" w:type="pct"/>
            <w:tcBorders>
              <w:top w:val="single" w:sz="4" w:space="0" w:color="auto"/>
              <w:left w:val="single" w:sz="4" w:space="0" w:color="auto"/>
              <w:bottom w:val="single" w:sz="4" w:space="0" w:color="auto"/>
              <w:right w:val="single" w:sz="4" w:space="0" w:color="auto"/>
            </w:tcBorders>
          </w:tcPr>
          <w:p w14:paraId="5C8DCFFF" w14:textId="77777777" w:rsidR="004A6D78" w:rsidRPr="00CE191B" w:rsidRDefault="004A6D78" w:rsidP="00ED2D3E">
            <w:pPr>
              <w:autoSpaceDE/>
              <w:autoSpaceDN/>
              <w:spacing w:before="120" w:line="252" w:lineRule="auto"/>
              <w:jc w:val="both"/>
              <w:rPr>
                <w:rFonts w:asciiTheme="majorHAnsi" w:hAnsiTheme="majorHAnsi" w:cstheme="majorHAnsi"/>
                <w:i/>
                <w:iCs/>
                <w:color w:val="000000" w:themeColor="text1"/>
                <w:sz w:val="26"/>
                <w:szCs w:val="26"/>
                <w:lang w:val="pt-BR"/>
              </w:rPr>
            </w:pPr>
            <w:r w:rsidRPr="00CE191B">
              <w:rPr>
                <w:rFonts w:asciiTheme="majorHAnsi" w:hAnsiTheme="majorHAnsi" w:cstheme="majorHAnsi"/>
                <w:i/>
                <w:iCs/>
                <w:color w:val="000000" w:themeColor="text1"/>
                <w:sz w:val="26"/>
                <w:szCs w:val="26"/>
                <w:lang w:val="pt-BR"/>
              </w:rPr>
              <w:t>Tài sản ngắn hạn</w:t>
            </w:r>
          </w:p>
        </w:tc>
        <w:tc>
          <w:tcPr>
            <w:tcW w:w="508" w:type="pct"/>
            <w:tcBorders>
              <w:top w:val="single" w:sz="4" w:space="0" w:color="auto"/>
              <w:left w:val="single" w:sz="4" w:space="0" w:color="auto"/>
              <w:bottom w:val="single" w:sz="4" w:space="0" w:color="auto"/>
              <w:right w:val="single" w:sz="4" w:space="0" w:color="auto"/>
            </w:tcBorders>
          </w:tcPr>
          <w:p w14:paraId="47715FCC"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pt-BR"/>
              </w:rPr>
            </w:pPr>
          </w:p>
        </w:tc>
        <w:tc>
          <w:tcPr>
            <w:tcW w:w="416" w:type="pct"/>
            <w:tcBorders>
              <w:top w:val="single" w:sz="4" w:space="0" w:color="auto"/>
              <w:left w:val="single" w:sz="4" w:space="0" w:color="auto"/>
              <w:bottom w:val="single" w:sz="4" w:space="0" w:color="auto"/>
              <w:right w:val="single" w:sz="4" w:space="0" w:color="auto"/>
            </w:tcBorders>
          </w:tcPr>
          <w:p w14:paraId="6375001B"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pt-BR"/>
              </w:rPr>
            </w:pPr>
          </w:p>
        </w:tc>
        <w:tc>
          <w:tcPr>
            <w:tcW w:w="466" w:type="pct"/>
            <w:tcBorders>
              <w:top w:val="single" w:sz="4" w:space="0" w:color="auto"/>
              <w:left w:val="single" w:sz="4" w:space="0" w:color="auto"/>
              <w:bottom w:val="single" w:sz="4" w:space="0" w:color="auto"/>
              <w:right w:val="single" w:sz="4" w:space="0" w:color="auto"/>
            </w:tcBorders>
          </w:tcPr>
          <w:p w14:paraId="1A91F456"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pt-BR"/>
              </w:rPr>
            </w:pPr>
          </w:p>
        </w:tc>
      </w:tr>
      <w:tr w:rsidR="00492AEB" w:rsidRPr="00492AEB" w14:paraId="66FA3469" w14:textId="77777777" w:rsidTr="000E1EDB">
        <w:tc>
          <w:tcPr>
            <w:tcW w:w="471" w:type="pct"/>
            <w:tcBorders>
              <w:top w:val="single" w:sz="4" w:space="0" w:color="auto"/>
              <w:left w:val="single" w:sz="4" w:space="0" w:color="auto"/>
              <w:bottom w:val="single" w:sz="4" w:space="0" w:color="auto"/>
              <w:right w:val="single" w:sz="4" w:space="0" w:color="auto"/>
            </w:tcBorders>
          </w:tcPr>
          <w:p w14:paraId="6BB07CC7" w14:textId="77777777" w:rsidR="004A6D78" w:rsidRPr="00CE191B" w:rsidRDefault="004A6D78" w:rsidP="000E1EDB">
            <w:pPr>
              <w:autoSpaceDE/>
              <w:autoSpaceDN/>
              <w:spacing w:before="120" w:line="252" w:lineRule="auto"/>
              <w:jc w:val="center"/>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4</w:t>
            </w:r>
          </w:p>
        </w:tc>
        <w:tc>
          <w:tcPr>
            <w:tcW w:w="3139" w:type="pct"/>
            <w:tcBorders>
              <w:top w:val="single" w:sz="4" w:space="0" w:color="auto"/>
              <w:left w:val="single" w:sz="4" w:space="0" w:color="auto"/>
              <w:bottom w:val="single" w:sz="4" w:space="0" w:color="auto"/>
              <w:right w:val="single" w:sz="4" w:space="0" w:color="auto"/>
            </w:tcBorders>
          </w:tcPr>
          <w:p w14:paraId="6CAFCFA8" w14:textId="77777777" w:rsidR="004A6D78" w:rsidRPr="00CE191B" w:rsidRDefault="004A6D78" w:rsidP="00ED2D3E">
            <w:pPr>
              <w:autoSpaceDE/>
              <w:autoSpaceDN/>
              <w:spacing w:before="120" w:line="252" w:lineRule="auto"/>
              <w:jc w:val="both"/>
              <w:rPr>
                <w:rFonts w:asciiTheme="majorHAnsi" w:hAnsiTheme="majorHAnsi" w:cstheme="majorHAnsi"/>
                <w:i/>
                <w:iCs/>
                <w:color w:val="000000" w:themeColor="text1"/>
                <w:sz w:val="26"/>
                <w:szCs w:val="26"/>
              </w:rPr>
            </w:pPr>
            <w:r w:rsidRPr="00CE191B">
              <w:rPr>
                <w:rFonts w:asciiTheme="majorHAnsi" w:hAnsiTheme="majorHAnsi" w:cstheme="majorHAnsi"/>
                <w:i/>
                <w:iCs/>
                <w:color w:val="000000" w:themeColor="text1"/>
                <w:sz w:val="26"/>
                <w:szCs w:val="26"/>
              </w:rPr>
              <w:t>Tổng nợ ngắn hạn</w:t>
            </w:r>
          </w:p>
        </w:tc>
        <w:tc>
          <w:tcPr>
            <w:tcW w:w="508" w:type="pct"/>
            <w:tcBorders>
              <w:top w:val="single" w:sz="4" w:space="0" w:color="auto"/>
              <w:left w:val="single" w:sz="4" w:space="0" w:color="auto"/>
              <w:bottom w:val="single" w:sz="4" w:space="0" w:color="auto"/>
              <w:right w:val="single" w:sz="4" w:space="0" w:color="auto"/>
            </w:tcBorders>
          </w:tcPr>
          <w:p w14:paraId="2FBE597E"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c>
          <w:tcPr>
            <w:tcW w:w="416" w:type="pct"/>
            <w:tcBorders>
              <w:top w:val="single" w:sz="4" w:space="0" w:color="auto"/>
              <w:left w:val="single" w:sz="4" w:space="0" w:color="auto"/>
              <w:bottom w:val="single" w:sz="4" w:space="0" w:color="auto"/>
              <w:right w:val="single" w:sz="4" w:space="0" w:color="auto"/>
            </w:tcBorders>
          </w:tcPr>
          <w:p w14:paraId="347BFB2F"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c>
          <w:tcPr>
            <w:tcW w:w="466" w:type="pct"/>
            <w:tcBorders>
              <w:top w:val="single" w:sz="4" w:space="0" w:color="auto"/>
              <w:left w:val="single" w:sz="4" w:space="0" w:color="auto"/>
              <w:bottom w:val="single" w:sz="4" w:space="0" w:color="auto"/>
              <w:right w:val="single" w:sz="4" w:space="0" w:color="auto"/>
            </w:tcBorders>
          </w:tcPr>
          <w:p w14:paraId="13600DB2"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2FE1F4FC" w14:textId="77777777" w:rsidTr="000E1EDB">
        <w:tc>
          <w:tcPr>
            <w:tcW w:w="471" w:type="pct"/>
            <w:tcBorders>
              <w:top w:val="single" w:sz="4" w:space="0" w:color="auto"/>
              <w:left w:val="single" w:sz="4" w:space="0" w:color="auto"/>
              <w:bottom w:val="single" w:sz="4" w:space="0" w:color="auto"/>
              <w:right w:val="single" w:sz="4" w:space="0" w:color="auto"/>
            </w:tcBorders>
          </w:tcPr>
          <w:p w14:paraId="27B99CAD" w14:textId="77777777" w:rsidR="004A6D78" w:rsidRPr="00CE191B" w:rsidDel="00AF118C" w:rsidRDefault="004A6D78" w:rsidP="000E1EDB">
            <w:pPr>
              <w:autoSpaceDE/>
              <w:autoSpaceDN/>
              <w:spacing w:before="120" w:line="252" w:lineRule="auto"/>
              <w:jc w:val="center"/>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5</w:t>
            </w:r>
          </w:p>
        </w:tc>
        <w:tc>
          <w:tcPr>
            <w:tcW w:w="3139" w:type="pct"/>
            <w:tcBorders>
              <w:top w:val="single" w:sz="4" w:space="0" w:color="auto"/>
              <w:left w:val="single" w:sz="4" w:space="0" w:color="auto"/>
              <w:bottom w:val="single" w:sz="4" w:space="0" w:color="auto"/>
              <w:right w:val="single" w:sz="4" w:space="0" w:color="auto"/>
            </w:tcBorders>
          </w:tcPr>
          <w:p w14:paraId="16BC6E58" w14:textId="77777777" w:rsidR="004A6D78" w:rsidRPr="00CE191B" w:rsidRDefault="004A6D78" w:rsidP="00ED2D3E">
            <w:pPr>
              <w:autoSpaceDE/>
              <w:autoSpaceDN/>
              <w:spacing w:before="120" w:line="252" w:lineRule="auto"/>
              <w:jc w:val="both"/>
              <w:rPr>
                <w:rFonts w:asciiTheme="majorHAnsi" w:hAnsiTheme="majorHAnsi" w:cstheme="majorHAnsi"/>
                <w:i/>
                <w:iCs/>
                <w:color w:val="000000" w:themeColor="text1"/>
                <w:sz w:val="26"/>
                <w:szCs w:val="26"/>
              </w:rPr>
            </w:pPr>
            <w:r w:rsidRPr="00CE191B">
              <w:rPr>
                <w:rFonts w:asciiTheme="majorHAnsi" w:hAnsiTheme="majorHAnsi" w:cstheme="majorHAnsi"/>
                <w:i/>
                <w:iCs/>
                <w:color w:val="000000" w:themeColor="text1"/>
                <w:sz w:val="26"/>
                <w:szCs w:val="26"/>
              </w:rPr>
              <w:t>Doanh thu</w:t>
            </w:r>
          </w:p>
        </w:tc>
        <w:tc>
          <w:tcPr>
            <w:tcW w:w="508" w:type="pct"/>
            <w:tcBorders>
              <w:top w:val="single" w:sz="4" w:space="0" w:color="auto"/>
              <w:left w:val="single" w:sz="4" w:space="0" w:color="auto"/>
              <w:bottom w:val="single" w:sz="4" w:space="0" w:color="auto"/>
              <w:right w:val="single" w:sz="4" w:space="0" w:color="auto"/>
            </w:tcBorders>
          </w:tcPr>
          <w:p w14:paraId="55E1E31C"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c>
          <w:tcPr>
            <w:tcW w:w="416" w:type="pct"/>
            <w:tcBorders>
              <w:top w:val="single" w:sz="4" w:space="0" w:color="auto"/>
              <w:left w:val="single" w:sz="4" w:space="0" w:color="auto"/>
              <w:bottom w:val="single" w:sz="4" w:space="0" w:color="auto"/>
              <w:right w:val="single" w:sz="4" w:space="0" w:color="auto"/>
            </w:tcBorders>
          </w:tcPr>
          <w:p w14:paraId="55D28B67"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c>
          <w:tcPr>
            <w:tcW w:w="466" w:type="pct"/>
            <w:tcBorders>
              <w:top w:val="single" w:sz="4" w:space="0" w:color="auto"/>
              <w:left w:val="single" w:sz="4" w:space="0" w:color="auto"/>
              <w:bottom w:val="single" w:sz="4" w:space="0" w:color="auto"/>
              <w:right w:val="single" w:sz="4" w:space="0" w:color="auto"/>
            </w:tcBorders>
          </w:tcPr>
          <w:p w14:paraId="093ACD48"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74360E72" w14:textId="77777777" w:rsidTr="000E1EDB">
        <w:tc>
          <w:tcPr>
            <w:tcW w:w="471" w:type="pct"/>
            <w:tcBorders>
              <w:top w:val="single" w:sz="4" w:space="0" w:color="auto"/>
              <w:left w:val="single" w:sz="4" w:space="0" w:color="auto"/>
              <w:bottom w:val="single" w:sz="4" w:space="0" w:color="auto"/>
              <w:right w:val="single" w:sz="4" w:space="0" w:color="auto"/>
            </w:tcBorders>
          </w:tcPr>
          <w:p w14:paraId="0A80395F" w14:textId="77777777" w:rsidR="004A6D78" w:rsidRPr="00CE191B" w:rsidDel="00AF118C" w:rsidRDefault="004A6D78" w:rsidP="000E1EDB">
            <w:pPr>
              <w:autoSpaceDE/>
              <w:autoSpaceDN/>
              <w:spacing w:before="120" w:line="252" w:lineRule="auto"/>
              <w:jc w:val="center"/>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6</w:t>
            </w:r>
          </w:p>
        </w:tc>
        <w:tc>
          <w:tcPr>
            <w:tcW w:w="3139" w:type="pct"/>
            <w:tcBorders>
              <w:top w:val="single" w:sz="4" w:space="0" w:color="auto"/>
              <w:left w:val="single" w:sz="4" w:space="0" w:color="auto"/>
              <w:bottom w:val="single" w:sz="4" w:space="0" w:color="auto"/>
              <w:right w:val="single" w:sz="4" w:space="0" w:color="auto"/>
            </w:tcBorders>
          </w:tcPr>
          <w:p w14:paraId="7425B279" w14:textId="77777777" w:rsidR="004A6D78" w:rsidRPr="00CE191B" w:rsidRDefault="004A6D78" w:rsidP="00ED2D3E">
            <w:pPr>
              <w:autoSpaceDE/>
              <w:autoSpaceDN/>
              <w:spacing w:before="120" w:line="252" w:lineRule="auto"/>
              <w:jc w:val="both"/>
              <w:rPr>
                <w:rFonts w:asciiTheme="majorHAnsi" w:hAnsiTheme="majorHAnsi" w:cstheme="majorHAnsi"/>
                <w:i/>
                <w:iCs/>
                <w:color w:val="000000" w:themeColor="text1"/>
                <w:sz w:val="26"/>
                <w:szCs w:val="26"/>
              </w:rPr>
            </w:pPr>
            <w:r w:rsidRPr="00CE191B">
              <w:rPr>
                <w:rFonts w:asciiTheme="majorHAnsi" w:hAnsiTheme="majorHAnsi" w:cstheme="majorHAnsi"/>
                <w:i/>
                <w:iCs/>
                <w:color w:val="000000" w:themeColor="text1"/>
                <w:sz w:val="26"/>
                <w:szCs w:val="26"/>
              </w:rPr>
              <w:t>Lợi nhuận trước thuế</w:t>
            </w:r>
          </w:p>
        </w:tc>
        <w:tc>
          <w:tcPr>
            <w:tcW w:w="508" w:type="pct"/>
            <w:tcBorders>
              <w:top w:val="single" w:sz="4" w:space="0" w:color="auto"/>
              <w:left w:val="single" w:sz="4" w:space="0" w:color="auto"/>
              <w:bottom w:val="single" w:sz="4" w:space="0" w:color="auto"/>
              <w:right w:val="single" w:sz="4" w:space="0" w:color="auto"/>
            </w:tcBorders>
          </w:tcPr>
          <w:p w14:paraId="653CB84D"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c>
          <w:tcPr>
            <w:tcW w:w="416" w:type="pct"/>
            <w:tcBorders>
              <w:top w:val="single" w:sz="4" w:space="0" w:color="auto"/>
              <w:left w:val="single" w:sz="4" w:space="0" w:color="auto"/>
              <w:bottom w:val="single" w:sz="4" w:space="0" w:color="auto"/>
              <w:right w:val="single" w:sz="4" w:space="0" w:color="auto"/>
            </w:tcBorders>
          </w:tcPr>
          <w:p w14:paraId="657754FC"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c>
          <w:tcPr>
            <w:tcW w:w="466" w:type="pct"/>
            <w:tcBorders>
              <w:top w:val="single" w:sz="4" w:space="0" w:color="auto"/>
              <w:left w:val="single" w:sz="4" w:space="0" w:color="auto"/>
              <w:bottom w:val="single" w:sz="4" w:space="0" w:color="auto"/>
              <w:right w:val="single" w:sz="4" w:space="0" w:color="auto"/>
            </w:tcBorders>
          </w:tcPr>
          <w:p w14:paraId="2E0440C8"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4DBC7E4F" w14:textId="77777777" w:rsidTr="000E1EDB">
        <w:tc>
          <w:tcPr>
            <w:tcW w:w="471" w:type="pct"/>
            <w:tcBorders>
              <w:top w:val="single" w:sz="4" w:space="0" w:color="auto"/>
              <w:left w:val="single" w:sz="4" w:space="0" w:color="auto"/>
              <w:bottom w:val="single" w:sz="4" w:space="0" w:color="auto"/>
              <w:right w:val="single" w:sz="4" w:space="0" w:color="auto"/>
            </w:tcBorders>
          </w:tcPr>
          <w:p w14:paraId="58D52ACA" w14:textId="77777777" w:rsidR="004A6D78" w:rsidRPr="00CE191B" w:rsidRDefault="004A6D78" w:rsidP="000E1EDB">
            <w:pPr>
              <w:autoSpaceDE/>
              <w:autoSpaceDN/>
              <w:spacing w:before="120" w:line="252" w:lineRule="auto"/>
              <w:jc w:val="center"/>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7</w:t>
            </w:r>
          </w:p>
        </w:tc>
        <w:tc>
          <w:tcPr>
            <w:tcW w:w="3139" w:type="pct"/>
            <w:tcBorders>
              <w:top w:val="single" w:sz="4" w:space="0" w:color="auto"/>
              <w:left w:val="single" w:sz="4" w:space="0" w:color="auto"/>
              <w:bottom w:val="single" w:sz="4" w:space="0" w:color="auto"/>
              <w:right w:val="single" w:sz="4" w:space="0" w:color="auto"/>
            </w:tcBorders>
          </w:tcPr>
          <w:p w14:paraId="04D77F7F" w14:textId="77777777" w:rsidR="004A6D78" w:rsidRPr="00CE191B" w:rsidRDefault="004A6D78" w:rsidP="00ED2D3E">
            <w:pPr>
              <w:autoSpaceDE/>
              <w:autoSpaceDN/>
              <w:spacing w:before="120" w:line="252" w:lineRule="auto"/>
              <w:jc w:val="both"/>
              <w:rPr>
                <w:rFonts w:asciiTheme="majorHAnsi" w:hAnsiTheme="majorHAnsi" w:cstheme="majorHAnsi"/>
                <w:i/>
                <w:iCs/>
                <w:color w:val="000000" w:themeColor="text1"/>
                <w:sz w:val="26"/>
                <w:szCs w:val="26"/>
              </w:rPr>
            </w:pPr>
            <w:r w:rsidRPr="00CE191B">
              <w:rPr>
                <w:rFonts w:asciiTheme="majorHAnsi" w:hAnsiTheme="majorHAnsi" w:cstheme="majorHAnsi"/>
                <w:i/>
                <w:iCs/>
                <w:color w:val="000000" w:themeColor="text1"/>
                <w:sz w:val="26"/>
                <w:szCs w:val="26"/>
              </w:rPr>
              <w:t>Lợi nhuận sau thuế</w:t>
            </w:r>
          </w:p>
        </w:tc>
        <w:tc>
          <w:tcPr>
            <w:tcW w:w="508" w:type="pct"/>
            <w:tcBorders>
              <w:top w:val="single" w:sz="4" w:space="0" w:color="auto"/>
              <w:left w:val="single" w:sz="4" w:space="0" w:color="auto"/>
              <w:bottom w:val="single" w:sz="4" w:space="0" w:color="auto"/>
              <w:right w:val="single" w:sz="4" w:space="0" w:color="auto"/>
            </w:tcBorders>
          </w:tcPr>
          <w:p w14:paraId="5A42E521"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c>
          <w:tcPr>
            <w:tcW w:w="416" w:type="pct"/>
            <w:tcBorders>
              <w:top w:val="single" w:sz="4" w:space="0" w:color="auto"/>
              <w:left w:val="single" w:sz="4" w:space="0" w:color="auto"/>
              <w:bottom w:val="single" w:sz="4" w:space="0" w:color="auto"/>
              <w:right w:val="single" w:sz="4" w:space="0" w:color="auto"/>
            </w:tcBorders>
          </w:tcPr>
          <w:p w14:paraId="535D1374"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c>
          <w:tcPr>
            <w:tcW w:w="466" w:type="pct"/>
            <w:tcBorders>
              <w:top w:val="single" w:sz="4" w:space="0" w:color="auto"/>
              <w:left w:val="single" w:sz="4" w:space="0" w:color="auto"/>
              <w:bottom w:val="single" w:sz="4" w:space="0" w:color="auto"/>
              <w:right w:val="single" w:sz="4" w:space="0" w:color="auto"/>
            </w:tcBorders>
          </w:tcPr>
          <w:p w14:paraId="34C03BA2"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2023BCB3" w14:textId="77777777" w:rsidTr="000E1EDB">
        <w:tc>
          <w:tcPr>
            <w:tcW w:w="471" w:type="pct"/>
            <w:tcBorders>
              <w:top w:val="single" w:sz="4" w:space="0" w:color="auto"/>
              <w:left w:val="single" w:sz="4" w:space="0" w:color="auto"/>
              <w:bottom w:val="single" w:sz="4" w:space="0" w:color="auto"/>
              <w:right w:val="single" w:sz="4" w:space="0" w:color="auto"/>
            </w:tcBorders>
          </w:tcPr>
          <w:p w14:paraId="534668FA" w14:textId="77777777" w:rsidR="004A6D78" w:rsidRPr="00CE191B" w:rsidRDefault="004A6D78" w:rsidP="000E1EDB">
            <w:pPr>
              <w:autoSpaceDE/>
              <w:autoSpaceDN/>
              <w:spacing w:before="120" w:line="252" w:lineRule="auto"/>
              <w:jc w:val="center"/>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8</w:t>
            </w:r>
          </w:p>
        </w:tc>
        <w:tc>
          <w:tcPr>
            <w:tcW w:w="3139" w:type="pct"/>
            <w:tcBorders>
              <w:top w:val="single" w:sz="4" w:space="0" w:color="auto"/>
              <w:left w:val="single" w:sz="4" w:space="0" w:color="auto"/>
              <w:bottom w:val="single" w:sz="4" w:space="0" w:color="auto"/>
              <w:right w:val="single" w:sz="4" w:space="0" w:color="auto"/>
            </w:tcBorders>
          </w:tcPr>
          <w:p w14:paraId="4F361536" w14:textId="77777777" w:rsidR="004A6D78" w:rsidRPr="00CE191B" w:rsidRDefault="004A6D78" w:rsidP="00ED2D3E">
            <w:pPr>
              <w:autoSpaceDE/>
              <w:autoSpaceDN/>
              <w:spacing w:before="120" w:line="252" w:lineRule="auto"/>
              <w:jc w:val="both"/>
              <w:rPr>
                <w:rFonts w:asciiTheme="majorHAnsi" w:hAnsiTheme="majorHAnsi" w:cstheme="majorHAnsi"/>
                <w:i/>
                <w:iCs/>
                <w:color w:val="000000" w:themeColor="text1"/>
                <w:sz w:val="26"/>
                <w:szCs w:val="26"/>
              </w:rPr>
            </w:pPr>
            <w:r w:rsidRPr="00CE191B">
              <w:rPr>
                <w:rFonts w:asciiTheme="majorHAnsi" w:hAnsiTheme="majorHAnsi" w:cstheme="majorHAnsi"/>
                <w:i/>
                <w:iCs/>
                <w:color w:val="000000" w:themeColor="text1"/>
                <w:sz w:val="26"/>
                <w:szCs w:val="26"/>
              </w:rPr>
              <w:t>Các nội dung khác  (nếu có yêu cầu)</w:t>
            </w:r>
          </w:p>
        </w:tc>
        <w:tc>
          <w:tcPr>
            <w:tcW w:w="508" w:type="pct"/>
            <w:tcBorders>
              <w:top w:val="single" w:sz="4" w:space="0" w:color="auto"/>
              <w:left w:val="single" w:sz="4" w:space="0" w:color="auto"/>
              <w:bottom w:val="single" w:sz="4" w:space="0" w:color="auto"/>
              <w:right w:val="single" w:sz="4" w:space="0" w:color="auto"/>
            </w:tcBorders>
          </w:tcPr>
          <w:p w14:paraId="68D8A303"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c>
          <w:tcPr>
            <w:tcW w:w="416" w:type="pct"/>
            <w:tcBorders>
              <w:top w:val="single" w:sz="4" w:space="0" w:color="auto"/>
              <w:left w:val="single" w:sz="4" w:space="0" w:color="auto"/>
              <w:bottom w:val="single" w:sz="4" w:space="0" w:color="auto"/>
              <w:right w:val="single" w:sz="4" w:space="0" w:color="auto"/>
            </w:tcBorders>
          </w:tcPr>
          <w:p w14:paraId="59F2A798"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c>
          <w:tcPr>
            <w:tcW w:w="466" w:type="pct"/>
            <w:tcBorders>
              <w:top w:val="single" w:sz="4" w:space="0" w:color="auto"/>
              <w:left w:val="single" w:sz="4" w:space="0" w:color="auto"/>
              <w:bottom w:val="single" w:sz="4" w:space="0" w:color="auto"/>
              <w:right w:val="single" w:sz="4" w:space="0" w:color="auto"/>
            </w:tcBorders>
          </w:tcPr>
          <w:p w14:paraId="4D145593"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p>
        </w:tc>
      </w:tr>
    </w:tbl>
    <w:p w14:paraId="160ADFC5" w14:textId="77777777" w:rsidR="004A6D78" w:rsidRPr="00CE191B" w:rsidRDefault="004A6D78" w:rsidP="00ED2D3E">
      <w:pPr>
        <w:tabs>
          <w:tab w:val="left" w:pos="1134"/>
        </w:tabs>
        <w:autoSpaceDE/>
        <w:autoSpaceDN/>
        <w:spacing w:before="120" w:line="252" w:lineRule="auto"/>
        <w:ind w:firstLine="720"/>
        <w:jc w:val="both"/>
        <w:rPr>
          <w:rFonts w:asciiTheme="majorHAnsi" w:hAnsiTheme="majorHAnsi" w:cstheme="majorHAnsi"/>
          <w:color w:val="000000" w:themeColor="text1"/>
          <w:sz w:val="26"/>
          <w:szCs w:val="26"/>
        </w:rPr>
      </w:pPr>
      <w:r w:rsidRPr="00CE191B">
        <w:rPr>
          <w:rFonts w:asciiTheme="majorHAnsi" w:hAnsiTheme="majorHAnsi" w:cstheme="majorHAnsi"/>
          <w:b/>
          <w:bCs/>
          <w:color w:val="000000" w:themeColor="text1"/>
          <w:sz w:val="26"/>
          <w:szCs w:val="26"/>
        </w:rPr>
        <w:t>B. Tài liệu gửi đính kèm</w:t>
      </w:r>
      <w:r w:rsidRPr="00CE191B">
        <w:rPr>
          <w:rFonts w:asciiTheme="majorHAnsi" w:hAnsiTheme="majorHAnsi" w:cstheme="majorHAnsi"/>
          <w:color w:val="000000" w:themeColor="text1"/>
          <w:sz w:val="26"/>
          <w:szCs w:val="26"/>
        </w:rPr>
        <w:t xml:space="preserve"> nhằm đối chứng với các số liệu mà nhà thầu kê khai, nhà thầu nộp Báo cáo tài chính và bản chụp được chứng thực của một trong các các tài liệu sau: </w:t>
      </w:r>
    </w:p>
    <w:p w14:paraId="3A3739A5" w14:textId="77777777" w:rsidR="004A6D78" w:rsidRPr="00CE191B" w:rsidRDefault="004A6D78" w:rsidP="00ED2D3E">
      <w:pPr>
        <w:tabs>
          <w:tab w:val="left" w:pos="1134"/>
        </w:tabs>
        <w:autoSpaceDE/>
        <w:autoSpaceDN/>
        <w:spacing w:before="120" w:line="252" w:lineRule="auto"/>
        <w:ind w:firstLine="720"/>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xml:space="preserve">1. Biên bản kiểm tra quyết toán thuế; </w:t>
      </w:r>
    </w:p>
    <w:p w14:paraId="73AB47CE" w14:textId="77777777" w:rsidR="004A6D78" w:rsidRPr="00CE191B" w:rsidRDefault="004A6D78" w:rsidP="00ED2D3E">
      <w:pPr>
        <w:tabs>
          <w:tab w:val="left" w:pos="1134"/>
        </w:tabs>
        <w:autoSpaceDE/>
        <w:autoSpaceDN/>
        <w:spacing w:before="120" w:line="252" w:lineRule="auto"/>
        <w:ind w:firstLine="720"/>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2. Tờ khai tự quyết toán thuế (thuế GTGT và thuế thu nhập doanh nghiệp) có xác nhận của cơ quan thuế về thời điểm đã nộp tờ khai</w:t>
      </w:r>
      <w:r w:rsidRPr="00CE191B">
        <w:rPr>
          <w:rFonts w:asciiTheme="majorHAnsi" w:hAnsiTheme="majorHAnsi" w:cstheme="majorHAnsi"/>
          <w:i/>
          <w:iCs/>
          <w:color w:val="000000" w:themeColor="text1"/>
          <w:sz w:val="26"/>
          <w:szCs w:val="26"/>
        </w:rPr>
        <w:t>;</w:t>
      </w:r>
      <w:r w:rsidRPr="00CE191B">
        <w:rPr>
          <w:rFonts w:asciiTheme="majorHAnsi" w:hAnsiTheme="majorHAnsi" w:cstheme="majorHAnsi"/>
          <w:color w:val="000000" w:themeColor="text1"/>
          <w:sz w:val="26"/>
          <w:szCs w:val="26"/>
        </w:rPr>
        <w:t xml:space="preserve"> </w:t>
      </w:r>
    </w:p>
    <w:p w14:paraId="0CEE9403" w14:textId="77777777" w:rsidR="004A6D78" w:rsidRPr="00CE191B" w:rsidRDefault="004A6D78" w:rsidP="00ED2D3E">
      <w:pPr>
        <w:tabs>
          <w:tab w:val="left" w:pos="1134"/>
        </w:tabs>
        <w:autoSpaceDE/>
        <w:autoSpaceDN/>
        <w:spacing w:before="120" w:line="252" w:lineRule="auto"/>
        <w:ind w:firstLine="720"/>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3. Văn bản xác nhận của cơ quan quản lý thuế (xác nhận số nộp cả năm) về việc thực hiện nghĩa vụ nộp thuế theo quy định tại Chương II – Tiêu chuẩn đánh giá HSĐX;</w:t>
      </w:r>
    </w:p>
    <w:p w14:paraId="37B0F967" w14:textId="77777777" w:rsidR="004A6D78" w:rsidRPr="00CE191B" w:rsidRDefault="004A6D78" w:rsidP="00ED2D3E">
      <w:pPr>
        <w:tabs>
          <w:tab w:val="left" w:pos="1134"/>
        </w:tabs>
        <w:autoSpaceDE/>
        <w:autoSpaceDN/>
        <w:spacing w:before="120" w:line="252" w:lineRule="auto"/>
        <w:ind w:firstLine="720"/>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4. Báo cáo kiểm toán;</w:t>
      </w:r>
    </w:p>
    <w:p w14:paraId="1B5CB4BE" w14:textId="77777777" w:rsidR="004A6D78" w:rsidRPr="00CE191B" w:rsidRDefault="004A6D78" w:rsidP="00ED2D3E">
      <w:pPr>
        <w:tabs>
          <w:tab w:val="left" w:pos="1134"/>
        </w:tabs>
        <w:autoSpaceDE/>
        <w:autoSpaceDN/>
        <w:spacing w:before="120" w:line="252" w:lineRule="auto"/>
        <w:ind w:firstLine="720"/>
        <w:jc w:val="both"/>
        <w:rPr>
          <w:rFonts w:asciiTheme="majorHAnsi" w:hAnsiTheme="majorHAnsi" w:cstheme="majorHAnsi"/>
          <w:i/>
          <w:iCs/>
          <w:color w:val="000000" w:themeColor="text1"/>
          <w:sz w:val="26"/>
          <w:szCs w:val="26"/>
        </w:rPr>
      </w:pPr>
      <w:r w:rsidRPr="00CE191B">
        <w:rPr>
          <w:rFonts w:asciiTheme="majorHAnsi" w:hAnsiTheme="majorHAnsi" w:cstheme="majorHAnsi"/>
          <w:color w:val="000000" w:themeColor="text1"/>
          <w:sz w:val="26"/>
          <w:szCs w:val="26"/>
        </w:rPr>
        <w:t>5. Các thông lệ khác.</w:t>
      </w:r>
    </w:p>
    <w:p w14:paraId="4E8EAC12" w14:textId="77777777" w:rsidR="004A6D78" w:rsidRPr="00CE191B" w:rsidRDefault="004A6D78" w:rsidP="00ED2D3E">
      <w:pPr>
        <w:autoSpaceDE/>
        <w:autoSpaceDN/>
        <w:spacing w:before="120" w:line="252" w:lineRule="auto"/>
        <w:ind w:left="3600"/>
        <w:jc w:val="both"/>
        <w:rPr>
          <w:rFonts w:asciiTheme="majorHAnsi" w:hAnsiTheme="majorHAnsi" w:cstheme="majorHAnsi"/>
          <w:i/>
          <w:color w:val="000000" w:themeColor="text1"/>
          <w:sz w:val="26"/>
          <w:szCs w:val="26"/>
        </w:rPr>
      </w:pPr>
      <w:r w:rsidRPr="00CE191B">
        <w:rPr>
          <w:rFonts w:asciiTheme="majorHAnsi" w:hAnsiTheme="majorHAnsi" w:cstheme="majorHAnsi"/>
          <w:b/>
          <w:color w:val="000000" w:themeColor="text1"/>
          <w:sz w:val="26"/>
          <w:szCs w:val="26"/>
        </w:rPr>
        <w:t xml:space="preserve">         Đại diện hợp pháp của nhà thầu</w:t>
      </w:r>
      <w:r w:rsidRPr="00CE191B">
        <w:rPr>
          <w:rFonts w:asciiTheme="majorHAnsi" w:hAnsiTheme="majorHAnsi" w:cstheme="majorHAnsi"/>
          <w:color w:val="000000" w:themeColor="text1"/>
          <w:sz w:val="26"/>
          <w:szCs w:val="26"/>
        </w:rPr>
        <w:tab/>
        <w:t xml:space="preserve">                                                                                      </w:t>
      </w:r>
      <w:r w:rsidRPr="00CE191B">
        <w:rPr>
          <w:rFonts w:asciiTheme="majorHAnsi" w:hAnsiTheme="majorHAnsi" w:cstheme="majorHAnsi"/>
          <w:i/>
          <w:color w:val="000000" w:themeColor="text1"/>
          <w:sz w:val="26"/>
          <w:szCs w:val="26"/>
        </w:rPr>
        <w:t>[Ghi tên, chức danh, ký tên và đóng dấu]</w:t>
      </w:r>
    </w:p>
    <w:p w14:paraId="526C2094" w14:textId="77777777" w:rsidR="004A6D78" w:rsidRPr="00CE191B" w:rsidRDefault="004A6D78" w:rsidP="00ED2D3E">
      <w:pPr>
        <w:autoSpaceDE/>
        <w:autoSpaceDN/>
        <w:spacing w:before="120" w:line="252" w:lineRule="auto"/>
        <w:jc w:val="both"/>
        <w:rPr>
          <w:rFonts w:asciiTheme="majorHAnsi" w:hAnsiTheme="majorHAnsi" w:cstheme="majorHAnsi"/>
          <w:iCs/>
          <w:color w:val="000000" w:themeColor="text1"/>
          <w:sz w:val="26"/>
          <w:szCs w:val="26"/>
          <w:u w:val="single"/>
        </w:rPr>
      </w:pPr>
      <w:r w:rsidRPr="00CE191B">
        <w:rPr>
          <w:rFonts w:asciiTheme="majorHAnsi" w:hAnsiTheme="majorHAnsi" w:cstheme="majorHAnsi"/>
          <w:iCs/>
          <w:color w:val="000000" w:themeColor="text1"/>
          <w:sz w:val="26"/>
          <w:szCs w:val="26"/>
          <w:u w:val="single"/>
        </w:rPr>
        <w:t>Ghi chú:</w:t>
      </w:r>
    </w:p>
    <w:p w14:paraId="192AB924" w14:textId="77777777" w:rsidR="004A6D78" w:rsidRPr="00CE191B" w:rsidRDefault="004A6D78" w:rsidP="00ED2D3E">
      <w:pPr>
        <w:tabs>
          <w:tab w:val="center" w:pos="5670"/>
        </w:tabs>
        <w:autoSpaceDE/>
        <w:autoSpaceDN/>
        <w:spacing w:before="120" w:line="252" w:lineRule="auto"/>
        <w:ind w:firstLine="700"/>
        <w:jc w:val="both"/>
        <w:rPr>
          <w:rFonts w:asciiTheme="majorHAnsi" w:hAnsiTheme="majorHAnsi" w:cstheme="majorHAnsi"/>
          <w:i/>
          <w:iCs/>
          <w:color w:val="000000" w:themeColor="text1"/>
          <w:sz w:val="26"/>
          <w:szCs w:val="26"/>
        </w:rPr>
      </w:pPr>
      <w:r w:rsidRPr="00CE191B">
        <w:rPr>
          <w:rFonts w:asciiTheme="majorHAnsi" w:hAnsiTheme="majorHAnsi" w:cstheme="majorHAnsi"/>
          <w:color w:val="000000" w:themeColor="text1"/>
          <w:sz w:val="26"/>
          <w:szCs w:val="26"/>
        </w:rPr>
        <w:tab/>
      </w:r>
      <w:r w:rsidRPr="00CE191B">
        <w:rPr>
          <w:rFonts w:asciiTheme="majorHAnsi" w:hAnsiTheme="majorHAnsi" w:cstheme="majorHAnsi"/>
          <w:i/>
          <w:iCs/>
          <w:color w:val="000000" w:themeColor="text1"/>
          <w:sz w:val="26"/>
          <w:szCs w:val="26"/>
        </w:rPr>
        <w:t>Trong trường hợp liên danh, yêu cầu từng thành viên trong liên danh kê khai theo Mẫu này.</w:t>
      </w:r>
    </w:p>
    <w:p w14:paraId="4F03D22E" w14:textId="77777777" w:rsidR="002F1290" w:rsidRPr="00CE191B" w:rsidRDefault="002F1290" w:rsidP="00ED2D3E">
      <w:pPr>
        <w:tabs>
          <w:tab w:val="center" w:pos="5670"/>
        </w:tabs>
        <w:autoSpaceDE/>
        <w:autoSpaceDN/>
        <w:spacing w:before="120" w:line="252" w:lineRule="auto"/>
        <w:ind w:firstLine="700"/>
        <w:jc w:val="both"/>
        <w:rPr>
          <w:rFonts w:asciiTheme="majorHAnsi" w:hAnsiTheme="majorHAnsi" w:cstheme="majorHAnsi"/>
          <w:i/>
          <w:iCs/>
          <w:color w:val="000000" w:themeColor="text1"/>
          <w:sz w:val="26"/>
          <w:szCs w:val="26"/>
        </w:rPr>
      </w:pPr>
    </w:p>
    <w:p w14:paraId="442CE9F7" w14:textId="77777777" w:rsidR="002F1290" w:rsidRPr="00CE191B" w:rsidRDefault="002F1290" w:rsidP="00ED2D3E">
      <w:pPr>
        <w:tabs>
          <w:tab w:val="center" w:pos="5670"/>
        </w:tabs>
        <w:autoSpaceDE/>
        <w:autoSpaceDN/>
        <w:spacing w:before="120" w:line="252" w:lineRule="auto"/>
        <w:ind w:firstLine="700"/>
        <w:jc w:val="both"/>
        <w:rPr>
          <w:rFonts w:asciiTheme="majorHAnsi" w:hAnsiTheme="majorHAnsi" w:cstheme="majorHAnsi"/>
          <w:i/>
          <w:iCs/>
          <w:color w:val="000000" w:themeColor="text1"/>
          <w:sz w:val="26"/>
          <w:szCs w:val="26"/>
        </w:rPr>
      </w:pPr>
    </w:p>
    <w:p w14:paraId="044BC4B0" w14:textId="77777777" w:rsidR="002F1290" w:rsidRPr="00CE191B" w:rsidRDefault="002F1290" w:rsidP="00ED2D3E">
      <w:pPr>
        <w:tabs>
          <w:tab w:val="center" w:pos="5670"/>
        </w:tabs>
        <w:autoSpaceDE/>
        <w:autoSpaceDN/>
        <w:spacing w:before="120" w:line="252" w:lineRule="auto"/>
        <w:ind w:firstLine="700"/>
        <w:jc w:val="both"/>
        <w:rPr>
          <w:rFonts w:asciiTheme="majorHAnsi" w:hAnsiTheme="majorHAnsi" w:cstheme="majorHAnsi"/>
          <w:i/>
          <w:iCs/>
          <w:color w:val="000000" w:themeColor="text1"/>
          <w:sz w:val="26"/>
          <w:szCs w:val="26"/>
        </w:rPr>
      </w:pPr>
    </w:p>
    <w:p w14:paraId="11BA441A" w14:textId="77777777" w:rsidR="00492AEB" w:rsidRPr="00CE191B" w:rsidRDefault="00492AEB" w:rsidP="00146133">
      <w:pPr>
        <w:autoSpaceDE/>
        <w:autoSpaceDN/>
        <w:spacing w:line="288" w:lineRule="auto"/>
        <w:jc w:val="right"/>
        <w:rPr>
          <w:b/>
          <w:color w:val="000000" w:themeColor="text1"/>
          <w:sz w:val="26"/>
          <w:szCs w:val="26"/>
        </w:rPr>
      </w:pPr>
    </w:p>
    <w:p w14:paraId="2588B155" w14:textId="01B4D775" w:rsidR="00146133" w:rsidRPr="00CE191B" w:rsidRDefault="00146133" w:rsidP="00146133">
      <w:pPr>
        <w:autoSpaceDE/>
        <w:autoSpaceDN/>
        <w:spacing w:line="288" w:lineRule="auto"/>
        <w:jc w:val="right"/>
        <w:rPr>
          <w:color w:val="000000" w:themeColor="text1"/>
          <w:sz w:val="26"/>
          <w:szCs w:val="26"/>
        </w:rPr>
      </w:pPr>
      <w:r w:rsidRPr="00CE191B">
        <w:rPr>
          <w:b/>
          <w:color w:val="000000" w:themeColor="text1"/>
          <w:sz w:val="26"/>
          <w:szCs w:val="26"/>
        </w:rPr>
        <w:lastRenderedPageBreak/>
        <w:t>Mẫu số 10</w:t>
      </w:r>
    </w:p>
    <w:p w14:paraId="0807D51C" w14:textId="77777777" w:rsidR="00146133" w:rsidRPr="00CE191B" w:rsidRDefault="00146133" w:rsidP="00146133">
      <w:pPr>
        <w:autoSpaceDE/>
        <w:autoSpaceDN/>
        <w:spacing w:line="288" w:lineRule="auto"/>
        <w:jc w:val="center"/>
        <w:outlineLvl w:val="3"/>
        <w:rPr>
          <w:b/>
          <w:color w:val="000000" w:themeColor="text1"/>
          <w:sz w:val="26"/>
          <w:szCs w:val="26"/>
        </w:rPr>
      </w:pPr>
      <w:r w:rsidRPr="00CE191B">
        <w:rPr>
          <w:b/>
          <w:color w:val="000000" w:themeColor="text1"/>
          <w:sz w:val="26"/>
          <w:szCs w:val="26"/>
        </w:rPr>
        <w:t>BẢO LÃNH DỰ THẦU</w:t>
      </w:r>
    </w:p>
    <w:p w14:paraId="2F8754BC" w14:textId="77777777" w:rsidR="00146133" w:rsidRPr="00CE191B" w:rsidRDefault="00146133" w:rsidP="072E4787">
      <w:pPr>
        <w:autoSpaceDE/>
        <w:autoSpaceDN/>
        <w:spacing w:line="288" w:lineRule="auto"/>
        <w:jc w:val="center"/>
        <w:outlineLvl w:val="3"/>
        <w:rPr>
          <w:color w:val="000000" w:themeColor="text1"/>
          <w:sz w:val="26"/>
          <w:szCs w:val="26"/>
          <w:lang w:val="es-ES"/>
        </w:rPr>
      </w:pPr>
      <w:bookmarkStart w:id="127" w:name="_Toc399947696"/>
      <w:r w:rsidRPr="00CE191B">
        <w:rPr>
          <w:b/>
          <w:bCs/>
          <w:color w:val="000000" w:themeColor="text1"/>
          <w:sz w:val="26"/>
          <w:szCs w:val="26"/>
          <w:lang w:val="es-ES"/>
        </w:rPr>
        <w:t>(Bảo đảm của ngân hàng)</w:t>
      </w:r>
      <w:bookmarkEnd w:id="127"/>
    </w:p>
    <w:p w14:paraId="75CA87A9" w14:textId="77777777" w:rsidR="00146133" w:rsidRPr="00CE191B" w:rsidRDefault="00146133" w:rsidP="00146133">
      <w:pPr>
        <w:autoSpaceDE/>
        <w:autoSpaceDN/>
        <w:spacing w:line="288" w:lineRule="auto"/>
        <w:jc w:val="both"/>
        <w:rPr>
          <w:rFonts w:eastAsia="Arial Unicode MS"/>
          <w:color w:val="000000" w:themeColor="text1"/>
          <w:sz w:val="26"/>
          <w:szCs w:val="26"/>
          <w:lang w:val="es-ES_tradnl"/>
        </w:rPr>
      </w:pPr>
    </w:p>
    <w:p w14:paraId="75C356A7" w14:textId="77777777" w:rsidR="00146133" w:rsidRPr="00CE191B" w:rsidRDefault="00146133" w:rsidP="072E4787">
      <w:pPr>
        <w:autoSpaceDE/>
        <w:autoSpaceDN/>
        <w:spacing w:line="288" w:lineRule="auto"/>
        <w:jc w:val="both"/>
        <w:rPr>
          <w:rFonts w:eastAsia="Arial Unicode MS"/>
          <w:b/>
          <w:bCs/>
          <w:color w:val="000000" w:themeColor="text1"/>
          <w:sz w:val="26"/>
          <w:szCs w:val="26"/>
          <w:lang w:val="es-ES"/>
        </w:rPr>
      </w:pPr>
      <w:r w:rsidRPr="00CE191B">
        <w:rPr>
          <w:rFonts w:eastAsia="Arial Unicode MS"/>
          <w:b/>
          <w:bCs/>
          <w:color w:val="000000" w:themeColor="text1"/>
          <w:sz w:val="26"/>
          <w:szCs w:val="26"/>
          <w:lang w:val="es-ES"/>
        </w:rPr>
        <w:t xml:space="preserve">Bên thụ hưởng:  </w:t>
      </w:r>
      <w:r w:rsidRPr="00CE191B">
        <w:rPr>
          <w:rFonts w:eastAsia="Arial Unicode MS"/>
          <w:i/>
          <w:iCs/>
          <w:color w:val="000000" w:themeColor="text1"/>
          <w:sz w:val="26"/>
          <w:szCs w:val="26"/>
          <w:lang w:val="es-ES"/>
        </w:rPr>
        <w:t xml:space="preserve">[điền tên và địa chỉ của Chủ đầu tư] </w:t>
      </w:r>
    </w:p>
    <w:p w14:paraId="61E03309" w14:textId="77777777" w:rsidR="00146133" w:rsidRPr="00CE191B" w:rsidRDefault="00146133" w:rsidP="072E4787">
      <w:pPr>
        <w:autoSpaceDE/>
        <w:autoSpaceDN/>
        <w:spacing w:line="288" w:lineRule="auto"/>
        <w:jc w:val="both"/>
        <w:rPr>
          <w:rFonts w:eastAsia="Arial Unicode MS"/>
          <w:color w:val="000000" w:themeColor="text1"/>
          <w:sz w:val="26"/>
          <w:szCs w:val="26"/>
          <w:lang w:val="es-ES"/>
        </w:rPr>
      </w:pPr>
      <w:r w:rsidRPr="00CE191B">
        <w:rPr>
          <w:rFonts w:eastAsia="Arial Unicode MS"/>
          <w:b/>
          <w:bCs/>
          <w:color w:val="000000" w:themeColor="text1"/>
          <w:sz w:val="26"/>
          <w:szCs w:val="26"/>
          <w:lang w:val="es-ES"/>
        </w:rPr>
        <w:t>Ngày:</w:t>
      </w:r>
      <w:r w:rsidRPr="00CE191B">
        <w:rPr>
          <w:rFonts w:eastAsia="Arial Unicode MS"/>
          <w:color w:val="000000" w:themeColor="text1"/>
          <w:sz w:val="26"/>
          <w:szCs w:val="26"/>
          <w:lang w:val="es-ES"/>
        </w:rPr>
        <w:t xml:space="preserve"> </w:t>
      </w:r>
      <w:r w:rsidRPr="00CE191B">
        <w:rPr>
          <w:rFonts w:eastAsia="Arial Unicode MS"/>
          <w:i/>
          <w:iCs/>
          <w:color w:val="000000" w:themeColor="text1"/>
          <w:sz w:val="26"/>
          <w:szCs w:val="26"/>
          <w:lang w:val="es-ES"/>
        </w:rPr>
        <w:t>[điền ngày phát hành]</w:t>
      </w:r>
    </w:p>
    <w:p w14:paraId="7112CF89" w14:textId="77777777" w:rsidR="00146133" w:rsidRPr="00CE191B" w:rsidRDefault="00146133" w:rsidP="072E4787">
      <w:pPr>
        <w:autoSpaceDE/>
        <w:autoSpaceDN/>
        <w:spacing w:line="288" w:lineRule="auto"/>
        <w:jc w:val="both"/>
        <w:rPr>
          <w:rFonts w:eastAsia="Arial Unicode MS"/>
          <w:color w:val="000000" w:themeColor="text1"/>
          <w:sz w:val="26"/>
          <w:szCs w:val="26"/>
          <w:lang w:val="es-ES"/>
        </w:rPr>
      </w:pPr>
      <w:r w:rsidRPr="00CE191B">
        <w:rPr>
          <w:rFonts w:eastAsia="Arial Unicode MS"/>
          <w:b/>
          <w:bCs/>
          <w:color w:val="000000" w:themeColor="text1"/>
          <w:sz w:val="26"/>
          <w:szCs w:val="26"/>
          <w:lang w:val="es-ES"/>
        </w:rPr>
        <w:t>BẢO LÃNH DỰ THẦU số:</w:t>
      </w:r>
      <w:r w:rsidRPr="00CE191B">
        <w:rPr>
          <w:rFonts w:eastAsia="Arial Unicode MS"/>
          <w:color w:val="000000" w:themeColor="text1"/>
          <w:sz w:val="26"/>
          <w:szCs w:val="26"/>
          <w:lang w:val="es-ES"/>
        </w:rPr>
        <w:t xml:space="preserve"> </w:t>
      </w:r>
      <w:r w:rsidRPr="00CE191B">
        <w:rPr>
          <w:rFonts w:eastAsia="Arial Unicode MS"/>
          <w:i/>
          <w:iCs/>
          <w:color w:val="000000" w:themeColor="text1"/>
          <w:sz w:val="26"/>
          <w:szCs w:val="26"/>
          <w:lang w:val="es-ES"/>
        </w:rPr>
        <w:t>[điền số trích yếu của Bảo lãnh dự thầu]</w:t>
      </w:r>
      <w:r w:rsidRPr="00CE191B">
        <w:rPr>
          <w:rFonts w:eastAsia="Arial Unicode MS"/>
          <w:color w:val="000000" w:themeColor="text1"/>
          <w:sz w:val="26"/>
          <w:szCs w:val="26"/>
          <w:lang w:val="es-ES"/>
        </w:rPr>
        <w:t xml:space="preserve"> </w:t>
      </w:r>
    </w:p>
    <w:p w14:paraId="79B0B0DA" w14:textId="77777777" w:rsidR="00146133" w:rsidRPr="00CE191B" w:rsidRDefault="00146133" w:rsidP="072E4787">
      <w:pPr>
        <w:autoSpaceDE/>
        <w:autoSpaceDN/>
        <w:spacing w:line="288" w:lineRule="auto"/>
        <w:jc w:val="both"/>
        <w:rPr>
          <w:rFonts w:eastAsia="Arial Unicode MS"/>
          <w:i/>
          <w:iCs/>
          <w:color w:val="000000" w:themeColor="text1"/>
          <w:sz w:val="26"/>
          <w:szCs w:val="26"/>
          <w:lang w:val="es-ES"/>
        </w:rPr>
      </w:pPr>
      <w:r w:rsidRPr="00CE191B">
        <w:rPr>
          <w:rFonts w:eastAsia="Arial Unicode MS"/>
          <w:b/>
          <w:bCs/>
          <w:color w:val="000000" w:themeColor="text1"/>
          <w:sz w:val="26"/>
          <w:szCs w:val="26"/>
          <w:lang w:val="es-ES"/>
        </w:rPr>
        <w:t xml:space="preserve">Bên bảo đảm: </w:t>
      </w:r>
      <w:r w:rsidRPr="00CE191B">
        <w:rPr>
          <w:rFonts w:eastAsia="Arial Unicode MS"/>
          <w:i/>
          <w:iCs/>
          <w:color w:val="000000" w:themeColor="text1"/>
          <w:sz w:val="26"/>
          <w:szCs w:val="26"/>
          <w:lang w:val="es-ES"/>
        </w:rPr>
        <w:t>[điền tên và địa chỉ nơi phát hành, nếu những thông tin này chưa được thể hiện ở phần tiêu đề trên giấy in]</w:t>
      </w:r>
    </w:p>
    <w:p w14:paraId="0A7DA597" w14:textId="77777777" w:rsidR="00146133" w:rsidRPr="00CE191B" w:rsidRDefault="00146133" w:rsidP="072E4787">
      <w:pPr>
        <w:autoSpaceDE/>
        <w:autoSpaceDN/>
        <w:spacing w:line="288" w:lineRule="auto"/>
        <w:ind w:firstLine="720"/>
        <w:jc w:val="both"/>
        <w:rPr>
          <w:rFonts w:eastAsia="Arial Unicode MS"/>
          <w:color w:val="000000" w:themeColor="text1"/>
          <w:sz w:val="26"/>
          <w:szCs w:val="26"/>
          <w:lang w:val="es-ES"/>
        </w:rPr>
      </w:pPr>
      <w:r w:rsidRPr="00CE191B">
        <w:rPr>
          <w:rFonts w:eastAsia="Arial Unicode MS"/>
          <w:color w:val="000000" w:themeColor="text1"/>
          <w:sz w:val="26"/>
          <w:szCs w:val="26"/>
          <w:lang w:val="es-ES"/>
        </w:rPr>
        <w:t xml:space="preserve">Chúng tôi được thông báo rằng </w:t>
      </w:r>
      <w:r w:rsidRPr="00CE191B">
        <w:rPr>
          <w:rFonts w:eastAsia="Arial Unicode MS"/>
          <w:i/>
          <w:iCs/>
          <w:color w:val="000000" w:themeColor="text1"/>
          <w:sz w:val="26"/>
          <w:szCs w:val="26"/>
          <w:lang w:val="es-ES"/>
        </w:rPr>
        <w:t>[điền tên nhà thầu]</w:t>
      </w:r>
      <w:r w:rsidRPr="00CE191B">
        <w:rPr>
          <w:rFonts w:eastAsia="Arial Unicode MS"/>
          <w:i/>
          <w:iCs/>
          <w:color w:val="000000" w:themeColor="text1"/>
          <w:sz w:val="26"/>
          <w:szCs w:val="26"/>
          <w:vertAlign w:val="superscript"/>
          <w:lang w:val="es-ES"/>
        </w:rPr>
        <w:t>(1)</w:t>
      </w:r>
      <w:r w:rsidRPr="00CE191B">
        <w:rPr>
          <w:rFonts w:eastAsia="Arial Unicode MS"/>
          <w:color w:val="000000" w:themeColor="text1"/>
          <w:sz w:val="26"/>
          <w:szCs w:val="26"/>
          <w:lang w:val="es-ES"/>
        </w:rPr>
        <w:t xml:space="preserve"> (sau đây sẽ gọi là "Bên yêu cầu bảo lãnh") sẽ tham dự thầu để thực hiện gói thầu </w:t>
      </w:r>
      <w:r w:rsidRPr="00CE191B">
        <w:rPr>
          <w:rFonts w:eastAsia="Arial Unicode MS"/>
          <w:i/>
          <w:iCs/>
          <w:color w:val="000000" w:themeColor="text1"/>
          <w:sz w:val="26"/>
          <w:szCs w:val="26"/>
          <w:lang w:val="es-ES"/>
        </w:rPr>
        <w:t>[ghi tên gói thầu]</w:t>
      </w:r>
      <w:r w:rsidRPr="00CE191B">
        <w:rPr>
          <w:rFonts w:eastAsia="Arial Unicode MS"/>
          <w:color w:val="000000" w:themeColor="text1"/>
          <w:sz w:val="26"/>
          <w:szCs w:val="26"/>
          <w:lang w:val="es-ES"/>
        </w:rPr>
        <w:t xml:space="preserve">. </w:t>
      </w:r>
    </w:p>
    <w:p w14:paraId="11465837" w14:textId="77777777" w:rsidR="00146133" w:rsidRPr="00CE191B" w:rsidRDefault="00146133" w:rsidP="00146133">
      <w:pPr>
        <w:autoSpaceDE/>
        <w:autoSpaceDN/>
        <w:spacing w:line="288" w:lineRule="auto"/>
        <w:ind w:firstLine="720"/>
        <w:jc w:val="both"/>
        <w:rPr>
          <w:rFonts w:eastAsia="Arial Unicode MS"/>
          <w:color w:val="000000" w:themeColor="text1"/>
          <w:sz w:val="26"/>
          <w:szCs w:val="26"/>
          <w:lang w:val="fr-FR"/>
        </w:rPr>
      </w:pPr>
      <w:r w:rsidRPr="00CE191B">
        <w:rPr>
          <w:rFonts w:eastAsia="Arial Unicode MS"/>
          <w:color w:val="000000" w:themeColor="text1"/>
          <w:sz w:val="26"/>
          <w:szCs w:val="26"/>
          <w:lang w:val="fr-FR"/>
        </w:rPr>
        <w:t xml:space="preserve">Chúng tôi cam kết với Bên thụ hưởng bảo lãnh cho nhà thầu tham dự thầu gói thầu này bằng một khoản tiền là ____ </w:t>
      </w:r>
      <w:r w:rsidRPr="00CE191B">
        <w:rPr>
          <w:rFonts w:eastAsia="Arial Unicode MS"/>
          <w:i/>
          <w:color w:val="000000" w:themeColor="text1"/>
          <w:sz w:val="26"/>
          <w:szCs w:val="26"/>
          <w:lang w:val="fr-FR"/>
        </w:rPr>
        <w:t>[Ghi rõ giá trị bằng số, bằng chữ và đồng tiền sử dụng]</w:t>
      </w:r>
      <w:r w:rsidRPr="00CE191B">
        <w:rPr>
          <w:rFonts w:eastAsia="Arial Unicode MS"/>
          <w:color w:val="000000" w:themeColor="text1"/>
          <w:sz w:val="26"/>
          <w:szCs w:val="26"/>
          <w:lang w:val="fr-FR"/>
        </w:rPr>
        <w:t>.</w:t>
      </w:r>
    </w:p>
    <w:p w14:paraId="52B2FEF6" w14:textId="77777777" w:rsidR="00146133" w:rsidRPr="00CE191B" w:rsidRDefault="00146133" w:rsidP="00146133">
      <w:pPr>
        <w:autoSpaceDE/>
        <w:autoSpaceDN/>
        <w:spacing w:line="288" w:lineRule="auto"/>
        <w:ind w:firstLine="720"/>
        <w:jc w:val="both"/>
        <w:rPr>
          <w:rFonts w:eastAsia="Arial Unicode MS"/>
          <w:color w:val="000000" w:themeColor="text1"/>
          <w:sz w:val="26"/>
          <w:szCs w:val="26"/>
          <w:lang w:val="fr-FR"/>
        </w:rPr>
      </w:pPr>
      <w:r w:rsidRPr="00CE191B">
        <w:rPr>
          <w:rFonts w:eastAsia="Arial Unicode MS"/>
          <w:color w:val="000000" w:themeColor="text1"/>
          <w:sz w:val="26"/>
          <w:szCs w:val="26"/>
          <w:lang w:val="es-ES"/>
        </w:rPr>
        <w:t>Bảo lãnh này có hiệu lực trong _________</w:t>
      </w:r>
      <w:r w:rsidRPr="00CE191B">
        <w:rPr>
          <w:rFonts w:eastAsia="Arial Unicode MS"/>
          <w:color w:val="000000" w:themeColor="text1"/>
          <w:sz w:val="26"/>
          <w:szCs w:val="26"/>
          <w:vertAlign w:val="superscript"/>
          <w:lang w:val="es-ES"/>
        </w:rPr>
        <w:t xml:space="preserve"> (2)</w:t>
      </w:r>
      <w:r w:rsidRPr="00CE191B">
        <w:rPr>
          <w:rFonts w:eastAsia="Arial Unicode MS"/>
          <w:color w:val="000000" w:themeColor="text1"/>
          <w:sz w:val="26"/>
          <w:szCs w:val="26"/>
          <w:lang w:val="es-ES"/>
        </w:rPr>
        <w:t xml:space="preserve"> ngày kể từ ngày____tháng </w:t>
      </w:r>
      <w:r w:rsidRPr="00CE191B">
        <w:rPr>
          <w:rFonts w:eastAsia="Arial Unicode MS"/>
          <w:color w:val="000000" w:themeColor="text1"/>
          <w:sz w:val="26"/>
          <w:szCs w:val="26"/>
          <w:u w:val="single"/>
          <w:lang w:val="es-ES"/>
        </w:rPr>
        <w:t xml:space="preserve">      </w:t>
      </w:r>
      <w:r w:rsidRPr="00CE191B">
        <w:rPr>
          <w:rFonts w:eastAsia="Arial Unicode MS"/>
          <w:color w:val="000000" w:themeColor="text1"/>
          <w:sz w:val="26"/>
          <w:szCs w:val="26"/>
          <w:lang w:val="es-ES"/>
        </w:rPr>
        <w:t xml:space="preserve">năm </w:t>
      </w:r>
      <w:r w:rsidRPr="00CE191B">
        <w:rPr>
          <w:rFonts w:eastAsia="Arial Unicode MS"/>
          <w:color w:val="000000" w:themeColor="text1"/>
          <w:sz w:val="26"/>
          <w:szCs w:val="26"/>
          <w:u w:val="single"/>
          <w:lang w:val="es-ES"/>
        </w:rPr>
        <w:t xml:space="preserve">  </w:t>
      </w:r>
      <w:r w:rsidRPr="00CE191B">
        <w:rPr>
          <w:rFonts w:eastAsia="Arial Unicode MS"/>
          <w:color w:val="000000" w:themeColor="text1"/>
          <w:sz w:val="26"/>
          <w:szCs w:val="26"/>
          <w:vertAlign w:val="superscript"/>
          <w:lang w:val="es-ES"/>
        </w:rPr>
        <w:t xml:space="preserve"> (3)</w:t>
      </w:r>
      <w:r w:rsidRPr="00CE191B">
        <w:rPr>
          <w:rFonts w:eastAsia="Arial Unicode MS"/>
          <w:color w:val="000000" w:themeColor="text1"/>
          <w:sz w:val="26"/>
          <w:szCs w:val="26"/>
          <w:lang w:val="es-ES"/>
        </w:rPr>
        <w:t>.</w:t>
      </w:r>
    </w:p>
    <w:p w14:paraId="37EBFA0F" w14:textId="77777777" w:rsidR="00146133" w:rsidRPr="00CE191B" w:rsidRDefault="00146133" w:rsidP="072E4787">
      <w:pPr>
        <w:autoSpaceDE/>
        <w:autoSpaceDN/>
        <w:spacing w:line="288" w:lineRule="auto"/>
        <w:ind w:firstLine="720"/>
        <w:jc w:val="both"/>
        <w:rPr>
          <w:rFonts w:eastAsia="Arial Unicode MS"/>
          <w:color w:val="000000" w:themeColor="text1"/>
          <w:sz w:val="26"/>
          <w:szCs w:val="26"/>
          <w:lang w:val="es-ES"/>
        </w:rPr>
      </w:pPr>
      <w:r w:rsidRPr="00CE191B">
        <w:rPr>
          <w:rFonts w:eastAsia="Arial Unicode MS"/>
          <w:color w:val="000000" w:themeColor="text1"/>
          <w:sz w:val="26"/>
          <w:szCs w:val="26"/>
          <w:lang w:val="es-ES"/>
        </w:rPr>
        <w:t xml:space="preserve">Theo yêu cầu của Bên yêu cầu bảo lãnh, chúng tôi, với tư cách là Bên bảo lãnh, cam kết chắc chắn sẽ thanh toán cho Bên thụ hưởng một khoản tiền hay các khoản tiền không vượt quá tổng số tiền là </w:t>
      </w:r>
      <w:r w:rsidRPr="00CE191B">
        <w:rPr>
          <w:rFonts w:eastAsia="Arial Unicode MS"/>
          <w:i/>
          <w:iCs/>
          <w:color w:val="000000" w:themeColor="text1"/>
          <w:sz w:val="26"/>
          <w:szCs w:val="26"/>
          <w:lang w:val="es-ES"/>
        </w:rPr>
        <w:t>[ghi bằng chữ] [ghi bằng số]</w:t>
      </w:r>
      <w:r w:rsidRPr="00CE191B">
        <w:rPr>
          <w:rFonts w:eastAsia="Arial Unicode MS"/>
          <w:color w:val="000000" w:themeColor="text1"/>
          <w:sz w:val="26"/>
          <w:szCs w:val="26"/>
          <w:lang w:val="es-ES"/>
        </w:rPr>
        <w:t xml:space="preserve"> khi nhận được văn bản thông báo nhà thầu vi phạm từ Bên thụ hưởng trong đó nêu rõ: </w:t>
      </w:r>
    </w:p>
    <w:p w14:paraId="72E4F15B" w14:textId="77777777" w:rsidR="00146133" w:rsidRPr="00CE191B" w:rsidRDefault="00146133" w:rsidP="00146133">
      <w:pPr>
        <w:autoSpaceDE/>
        <w:autoSpaceDN/>
        <w:spacing w:line="288" w:lineRule="auto"/>
        <w:ind w:firstLine="606"/>
        <w:jc w:val="both"/>
        <w:rPr>
          <w:color w:val="000000" w:themeColor="text1"/>
          <w:spacing w:val="-4"/>
          <w:sz w:val="26"/>
          <w:szCs w:val="26"/>
          <w:lang w:val="es-ES"/>
        </w:rPr>
      </w:pPr>
      <w:r w:rsidRPr="00CE191B">
        <w:rPr>
          <w:color w:val="000000" w:themeColor="text1"/>
          <w:spacing w:val="-4"/>
          <w:sz w:val="26"/>
          <w:szCs w:val="26"/>
          <w:lang w:val="es-ES"/>
        </w:rPr>
        <w:t>a) Nhà thầu rút HSĐX sau thời điểm đóng thầu và trong thời gian có hiệu lực của HSĐX;</w:t>
      </w:r>
    </w:p>
    <w:p w14:paraId="540C1D14" w14:textId="77777777" w:rsidR="00146133" w:rsidRPr="00CE191B" w:rsidRDefault="00146133" w:rsidP="00146133">
      <w:pPr>
        <w:autoSpaceDE/>
        <w:autoSpaceDN/>
        <w:spacing w:line="288" w:lineRule="auto"/>
        <w:ind w:firstLine="606"/>
        <w:jc w:val="both"/>
        <w:rPr>
          <w:color w:val="000000" w:themeColor="text1"/>
          <w:spacing w:val="-4"/>
          <w:sz w:val="26"/>
          <w:szCs w:val="26"/>
          <w:lang w:val="es-ES"/>
        </w:rPr>
      </w:pPr>
      <w:r w:rsidRPr="00CE191B">
        <w:rPr>
          <w:color w:val="000000" w:themeColor="text1"/>
          <w:spacing w:val="-4"/>
          <w:sz w:val="26"/>
          <w:szCs w:val="26"/>
          <w:lang w:val="es-ES"/>
        </w:rPr>
        <w:t>b) Nhà thầu không thực hiện biện pháp bảo đảm dự thầu theo quy định tại Chương I;</w:t>
      </w:r>
    </w:p>
    <w:p w14:paraId="6FC46D31" w14:textId="77777777" w:rsidR="00146133" w:rsidRPr="00CE191B" w:rsidRDefault="00146133" w:rsidP="00146133">
      <w:pPr>
        <w:autoSpaceDE/>
        <w:autoSpaceDN/>
        <w:spacing w:line="288" w:lineRule="auto"/>
        <w:ind w:firstLine="606"/>
        <w:jc w:val="both"/>
        <w:rPr>
          <w:color w:val="000000" w:themeColor="text1"/>
          <w:spacing w:val="-4"/>
          <w:sz w:val="26"/>
          <w:szCs w:val="26"/>
          <w:lang w:val="es-ES"/>
        </w:rPr>
      </w:pPr>
      <w:r w:rsidRPr="00CE191B">
        <w:rPr>
          <w:color w:val="000000" w:themeColor="text1"/>
          <w:spacing w:val="-4"/>
          <w:sz w:val="26"/>
          <w:szCs w:val="26"/>
          <w:lang w:val="es-ES"/>
        </w:rPr>
        <w:t>c) Nhà thầu không tiến hành hoặc từ chối tiến hành thương thảo hợp đồng trong thời hạn 05 ngày làm việc, kể từ ngày nhận được thông báo mời đến thương thảo hợp đồng của Bên mời thầu, trừ trường hợp bất khả kháng.</w:t>
      </w:r>
    </w:p>
    <w:p w14:paraId="5D9DE457" w14:textId="77777777" w:rsidR="00146133" w:rsidRPr="00CE191B" w:rsidRDefault="00146133" w:rsidP="00146133">
      <w:pPr>
        <w:autoSpaceDE/>
        <w:autoSpaceDN/>
        <w:spacing w:line="288" w:lineRule="auto"/>
        <w:ind w:firstLine="606"/>
        <w:jc w:val="both"/>
        <w:rPr>
          <w:color w:val="000000" w:themeColor="text1"/>
          <w:spacing w:val="-4"/>
          <w:sz w:val="26"/>
          <w:szCs w:val="26"/>
          <w:lang w:val="es-ES"/>
        </w:rPr>
      </w:pPr>
      <w:r w:rsidRPr="00CE191B">
        <w:rPr>
          <w:color w:val="000000" w:themeColor="text1"/>
          <w:spacing w:val="-4"/>
          <w:sz w:val="26"/>
          <w:szCs w:val="26"/>
          <w:lang w:val="es-ES"/>
        </w:rPr>
        <w:t>d) Nhà thầu không tiến hành hoặc từ chối tiến hành hoàn thiện hợp đồng trong thời hạn 20 ngày, kể từ ngày nhận được thông báo trúng thầu của Bên mời thầu hoặc đã hoàn thiện hợp đồng nhưng từ chối ký hợp đồng, trừ trường hợp bất khả kháng.</w:t>
      </w:r>
    </w:p>
    <w:p w14:paraId="0D4DBB0B" w14:textId="77777777" w:rsidR="00146133" w:rsidRPr="00CE191B" w:rsidRDefault="00146133" w:rsidP="072E4787">
      <w:pPr>
        <w:autoSpaceDE/>
        <w:autoSpaceDN/>
        <w:spacing w:line="288" w:lineRule="auto"/>
        <w:ind w:firstLine="720"/>
        <w:jc w:val="both"/>
        <w:rPr>
          <w:rFonts w:eastAsia="Arial Unicode MS"/>
          <w:color w:val="000000" w:themeColor="text1"/>
          <w:sz w:val="26"/>
          <w:szCs w:val="26"/>
          <w:lang w:val="es-ES"/>
        </w:rPr>
      </w:pPr>
      <w:r w:rsidRPr="00CE191B">
        <w:rPr>
          <w:rFonts w:eastAsia="Arial Unicode MS"/>
          <w:color w:val="000000" w:themeColor="text1"/>
          <w:sz w:val="26"/>
          <w:szCs w:val="26"/>
          <w:lang w:val="es-ES"/>
        </w:rPr>
        <w:t xml:space="preserve">Nếu Bên yêu cầu bảo lãnh trúng thầu: bảo lãnh này sẽ hết hiệu lực ngay sau khi Bên yêu cầu bảo lãnh ký kết hợp đồng và nộp Bảo lãnh thực hiện hợp đồng cho Bên thụ hưởng theo thỏa thuận trong hợp đồng đó; </w:t>
      </w:r>
    </w:p>
    <w:p w14:paraId="7A0D5BE0" w14:textId="77777777" w:rsidR="00146133" w:rsidRPr="00CE191B" w:rsidRDefault="00146133" w:rsidP="072E4787">
      <w:pPr>
        <w:autoSpaceDE/>
        <w:autoSpaceDN/>
        <w:spacing w:line="288" w:lineRule="auto"/>
        <w:ind w:firstLine="720"/>
        <w:jc w:val="both"/>
        <w:rPr>
          <w:rFonts w:eastAsia="Arial Unicode MS"/>
          <w:color w:val="000000" w:themeColor="text1"/>
          <w:sz w:val="26"/>
          <w:szCs w:val="26"/>
          <w:lang w:val="es-ES"/>
        </w:rPr>
      </w:pPr>
      <w:r w:rsidRPr="00CE191B">
        <w:rPr>
          <w:rFonts w:eastAsia="Arial Unicode MS"/>
          <w:color w:val="000000" w:themeColor="text1"/>
          <w:sz w:val="26"/>
          <w:szCs w:val="26"/>
          <w:lang w:val="es-ES"/>
        </w:rPr>
        <w:t>Nếu Bên yêu cầu bảo lãnh không trúng thầu: bảo lãnh này sẽ hết hiệu lực ngay sau khi chúng tôi nhận được bản chụp văn bản thông báo từ Bên thụ hưởng gửi cho Bên yêu cầu bảo lãnh thông báo kết quả đấu thầu; trong vòng 20 ngày sau khi hết thời hạn hiệu lực của hồ sơ dự thầu.</w:t>
      </w:r>
    </w:p>
    <w:p w14:paraId="6D8A9A22" w14:textId="77777777" w:rsidR="00146133" w:rsidRPr="00CE191B" w:rsidRDefault="00146133" w:rsidP="072E4787">
      <w:pPr>
        <w:autoSpaceDE/>
        <w:autoSpaceDN/>
        <w:spacing w:line="288" w:lineRule="auto"/>
        <w:ind w:firstLine="720"/>
        <w:jc w:val="both"/>
        <w:rPr>
          <w:rFonts w:eastAsia="Arial Unicode MS"/>
          <w:color w:val="000000" w:themeColor="text1"/>
          <w:sz w:val="26"/>
          <w:szCs w:val="26"/>
          <w:lang w:val="es-ES"/>
        </w:rPr>
      </w:pPr>
      <w:r w:rsidRPr="00CE191B">
        <w:rPr>
          <w:rFonts w:eastAsia="Arial Unicode MS"/>
          <w:color w:val="000000" w:themeColor="text1"/>
          <w:sz w:val="26"/>
          <w:szCs w:val="26"/>
          <w:lang w:val="es-ES"/>
        </w:rPr>
        <w:t xml:space="preserve">Bất cứ yêu cầu bồi thường nào theo bảo lãnh này đều phải được gửi tới văn phòng chúng tôi trước hoặc trong ngày đó. </w:t>
      </w:r>
    </w:p>
    <w:p w14:paraId="7947EAA2" w14:textId="77777777" w:rsidR="00146133" w:rsidRPr="00CE191B" w:rsidRDefault="00146133" w:rsidP="00146133">
      <w:pPr>
        <w:autoSpaceDE/>
        <w:autoSpaceDN/>
        <w:spacing w:line="288" w:lineRule="auto"/>
        <w:ind w:firstLine="720"/>
        <w:jc w:val="both"/>
        <w:rPr>
          <w:rFonts w:eastAsia="Arial Unicode MS"/>
          <w:color w:val="000000" w:themeColor="text1"/>
          <w:sz w:val="26"/>
          <w:szCs w:val="26"/>
          <w:lang w:val="es-ES_tradnl"/>
        </w:rPr>
      </w:pPr>
    </w:p>
    <w:tbl>
      <w:tblPr>
        <w:tblW w:w="0" w:type="auto"/>
        <w:tblInd w:w="3888" w:type="dxa"/>
        <w:tblLook w:val="04A0" w:firstRow="1" w:lastRow="0" w:firstColumn="1" w:lastColumn="0" w:noHBand="0" w:noVBand="1"/>
      </w:tblPr>
      <w:tblGrid>
        <w:gridCol w:w="4950"/>
      </w:tblGrid>
      <w:tr w:rsidR="00492AEB" w:rsidRPr="00492AEB" w14:paraId="73106587" w14:textId="77777777" w:rsidTr="00CA6CD1">
        <w:tc>
          <w:tcPr>
            <w:tcW w:w="4950" w:type="dxa"/>
          </w:tcPr>
          <w:p w14:paraId="5701326D" w14:textId="77777777" w:rsidR="00146133" w:rsidRPr="00CE191B" w:rsidRDefault="00146133" w:rsidP="00CA6CD1">
            <w:pPr>
              <w:tabs>
                <w:tab w:val="center" w:pos="5670"/>
              </w:tabs>
              <w:autoSpaceDE/>
              <w:autoSpaceDN/>
              <w:spacing w:line="288" w:lineRule="auto"/>
              <w:jc w:val="both"/>
              <w:rPr>
                <w:color w:val="000000" w:themeColor="text1"/>
                <w:sz w:val="26"/>
                <w:szCs w:val="26"/>
                <w:lang w:val="es-ES"/>
              </w:rPr>
            </w:pPr>
            <w:r w:rsidRPr="00CE191B">
              <w:rPr>
                <w:color w:val="000000" w:themeColor="text1"/>
                <w:sz w:val="26"/>
                <w:szCs w:val="26"/>
                <w:lang w:val="es-ES"/>
              </w:rPr>
              <w:t>Đại diện hợp pháp của ngân hàng</w:t>
            </w:r>
          </w:p>
          <w:p w14:paraId="63F856E3" w14:textId="77777777" w:rsidR="00146133" w:rsidRPr="00CE191B" w:rsidRDefault="00146133" w:rsidP="00CA6CD1">
            <w:pPr>
              <w:tabs>
                <w:tab w:val="center" w:pos="5670"/>
              </w:tabs>
              <w:autoSpaceDE/>
              <w:autoSpaceDN/>
              <w:spacing w:line="288" w:lineRule="auto"/>
              <w:jc w:val="both"/>
              <w:rPr>
                <w:color w:val="000000" w:themeColor="text1"/>
                <w:sz w:val="26"/>
                <w:szCs w:val="26"/>
                <w:lang w:val="es-ES"/>
              </w:rPr>
            </w:pPr>
            <w:r w:rsidRPr="00CE191B">
              <w:rPr>
                <w:i/>
                <w:color w:val="000000" w:themeColor="text1"/>
                <w:sz w:val="26"/>
                <w:szCs w:val="26"/>
                <w:lang w:val="es-ES"/>
              </w:rPr>
              <w:lastRenderedPageBreak/>
              <w:t>[Ghi tên, chức danh, ký tên và đóng dấu]</w:t>
            </w:r>
          </w:p>
          <w:p w14:paraId="492A33C2" w14:textId="77777777" w:rsidR="00146133" w:rsidRPr="00CE191B" w:rsidRDefault="00146133" w:rsidP="00CA6CD1">
            <w:pPr>
              <w:suppressAutoHyphens/>
              <w:autoSpaceDE/>
              <w:autoSpaceDN/>
              <w:spacing w:line="288" w:lineRule="auto"/>
              <w:jc w:val="both"/>
              <w:outlineLvl w:val="0"/>
              <w:rPr>
                <w:rFonts w:eastAsia="Arial Unicode MS"/>
                <w:color w:val="000000" w:themeColor="text1"/>
                <w:sz w:val="26"/>
                <w:szCs w:val="26"/>
                <w:lang w:val="es-ES"/>
              </w:rPr>
            </w:pPr>
          </w:p>
        </w:tc>
      </w:tr>
    </w:tbl>
    <w:p w14:paraId="5713D3E4" w14:textId="77777777" w:rsidR="00146133" w:rsidRPr="00CE191B" w:rsidRDefault="00146133" w:rsidP="00146133">
      <w:pPr>
        <w:autoSpaceDE/>
        <w:autoSpaceDN/>
        <w:spacing w:line="288" w:lineRule="auto"/>
        <w:ind w:firstLine="720"/>
        <w:jc w:val="both"/>
        <w:rPr>
          <w:color w:val="000000" w:themeColor="text1"/>
          <w:sz w:val="26"/>
          <w:szCs w:val="26"/>
          <w:lang w:val="es-ES"/>
        </w:rPr>
      </w:pPr>
      <w:r w:rsidRPr="00CE191B">
        <w:rPr>
          <w:color w:val="000000" w:themeColor="text1"/>
          <w:spacing w:val="-4"/>
          <w:sz w:val="26"/>
          <w:szCs w:val="26"/>
          <w:lang w:val="es-ES"/>
        </w:rPr>
        <w:lastRenderedPageBreak/>
        <w:t>Ghi chú:</w:t>
      </w:r>
    </w:p>
    <w:p w14:paraId="2EB4C8BE" w14:textId="77777777" w:rsidR="00146133" w:rsidRPr="00CE191B" w:rsidRDefault="00146133" w:rsidP="00146133">
      <w:pPr>
        <w:autoSpaceDE/>
        <w:autoSpaceDN/>
        <w:spacing w:line="288" w:lineRule="auto"/>
        <w:ind w:firstLine="720"/>
        <w:jc w:val="both"/>
        <w:rPr>
          <w:i/>
          <w:color w:val="000000" w:themeColor="text1"/>
          <w:sz w:val="26"/>
          <w:szCs w:val="26"/>
          <w:lang w:val="es-ES"/>
        </w:rPr>
      </w:pPr>
      <w:r w:rsidRPr="00CE191B">
        <w:rPr>
          <w:i/>
          <w:color w:val="000000" w:themeColor="text1"/>
          <w:spacing w:val="-4"/>
          <w:sz w:val="26"/>
          <w:szCs w:val="26"/>
          <w:lang w:val="es-ES"/>
        </w:rPr>
        <w:t>(1) Trường hợp nhà thầu liên danh dự thầu và các thành viên trong liên danh thực hiện riêng rẽ bảo đảm dự thầu hoặc một thành viên thực hiện biện pháp bảo đảm dự thầu cho cả liên danh thì thay thế quy định này như sau: “Chúng tôi cam kết sẽ chuyển ngay cho Bên mời thầu khoản tiền nêu trên khi Bên mời thầu có văn bản thông báo nhà thầu hoặc bất kỳ thành viên nào trong liên danh dự thầu với nhà thầu vi phạm các quy định về đấu thầu nêu trong HSYC.”</w:t>
      </w:r>
    </w:p>
    <w:p w14:paraId="6885DE9D" w14:textId="77777777" w:rsidR="00146133" w:rsidRPr="00CE191B" w:rsidRDefault="00146133" w:rsidP="00146133">
      <w:pPr>
        <w:autoSpaceDE/>
        <w:autoSpaceDN/>
        <w:spacing w:line="288" w:lineRule="auto"/>
        <w:ind w:firstLine="720"/>
        <w:jc w:val="both"/>
        <w:rPr>
          <w:i/>
          <w:color w:val="000000" w:themeColor="text1"/>
          <w:sz w:val="26"/>
          <w:szCs w:val="26"/>
          <w:lang w:val="es-ES"/>
        </w:rPr>
      </w:pPr>
      <w:r w:rsidRPr="00CE191B">
        <w:rPr>
          <w:i/>
          <w:color w:val="000000" w:themeColor="text1"/>
          <w:spacing w:val="-4"/>
          <w:sz w:val="26"/>
          <w:szCs w:val="26"/>
          <w:lang w:val="es-ES"/>
        </w:rPr>
        <w:t xml:space="preserve">(2) Ghi theo quy định tại Chương I.  </w:t>
      </w:r>
    </w:p>
    <w:p w14:paraId="72BA12B6" w14:textId="77777777" w:rsidR="00146133" w:rsidRPr="00CE191B" w:rsidRDefault="00146133" w:rsidP="00146133">
      <w:pPr>
        <w:autoSpaceDE/>
        <w:autoSpaceDN/>
        <w:spacing w:line="288" w:lineRule="auto"/>
        <w:ind w:left="720"/>
        <w:jc w:val="both"/>
        <w:rPr>
          <w:i/>
          <w:color w:val="000000" w:themeColor="text1"/>
          <w:sz w:val="26"/>
          <w:szCs w:val="26"/>
          <w:u w:val="single"/>
          <w:lang w:val="es-ES"/>
        </w:rPr>
      </w:pPr>
      <w:r w:rsidRPr="00CE191B">
        <w:rPr>
          <w:i/>
          <w:color w:val="000000" w:themeColor="text1"/>
          <w:spacing w:val="-4"/>
          <w:sz w:val="26"/>
          <w:szCs w:val="26"/>
          <w:lang w:val="es-ES"/>
        </w:rPr>
        <w:t>(3) Ghi ngày đóng thầu theo quy định tại Chương I</w:t>
      </w:r>
    </w:p>
    <w:p w14:paraId="7175B7C1" w14:textId="77777777" w:rsidR="002F1290" w:rsidRPr="00CE191B" w:rsidRDefault="002F1290" w:rsidP="00ED2D3E">
      <w:pPr>
        <w:tabs>
          <w:tab w:val="center" w:pos="5670"/>
        </w:tabs>
        <w:autoSpaceDE/>
        <w:autoSpaceDN/>
        <w:spacing w:before="120" w:line="252" w:lineRule="auto"/>
        <w:ind w:firstLine="700"/>
        <w:jc w:val="both"/>
        <w:rPr>
          <w:rFonts w:asciiTheme="majorHAnsi" w:hAnsiTheme="majorHAnsi" w:cstheme="majorHAnsi"/>
          <w:color w:val="000000" w:themeColor="text1"/>
          <w:sz w:val="26"/>
          <w:szCs w:val="26"/>
        </w:rPr>
      </w:pPr>
    </w:p>
    <w:p w14:paraId="76115EFC"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bookmarkStart w:id="128" w:name="_Toc163966135"/>
      <w:bookmarkStart w:id="129" w:name="_Toc333564283"/>
      <w:bookmarkEnd w:id="124"/>
    </w:p>
    <w:p w14:paraId="0907A3A3" w14:textId="77777777" w:rsidR="004A6D78" w:rsidRPr="00CE191B" w:rsidRDefault="004A6D78" w:rsidP="00ED2D3E">
      <w:pPr>
        <w:autoSpaceDE/>
        <w:autoSpaceDN/>
        <w:spacing w:before="120" w:line="252" w:lineRule="auto"/>
        <w:jc w:val="both"/>
        <w:rPr>
          <w:rFonts w:asciiTheme="majorHAnsi" w:hAnsiTheme="majorHAnsi" w:cstheme="majorHAnsi"/>
          <w:b/>
          <w:color w:val="000000" w:themeColor="text1"/>
          <w:sz w:val="26"/>
          <w:szCs w:val="26"/>
          <w:lang w:val="es-ES_tradnl"/>
        </w:rPr>
        <w:sectPr w:rsidR="004A6D78" w:rsidRPr="00CE191B" w:rsidSect="00BB7682">
          <w:headerReference w:type="default" r:id="rId14"/>
          <w:headerReference w:type="first" r:id="rId15"/>
          <w:footnotePr>
            <w:numRestart w:val="eachPage"/>
          </w:footnotePr>
          <w:endnotePr>
            <w:numFmt w:val="decimal"/>
            <w:numRestart w:val="eachSect"/>
          </w:endnotePr>
          <w:pgSz w:w="11907" w:h="16840" w:code="9"/>
          <w:pgMar w:top="1134" w:right="1134" w:bottom="1134" w:left="1701" w:header="720" w:footer="177" w:gutter="0"/>
          <w:cols w:space="720"/>
          <w:noEndnote/>
          <w:titlePg/>
        </w:sectPr>
      </w:pPr>
      <w:bookmarkStart w:id="130" w:name="_Toc347230627"/>
    </w:p>
    <w:tbl>
      <w:tblPr>
        <w:tblW w:w="14142" w:type="dxa"/>
        <w:tblLayout w:type="fixed"/>
        <w:tblLook w:val="0000" w:firstRow="0" w:lastRow="0" w:firstColumn="0" w:lastColumn="0" w:noHBand="0" w:noVBand="0"/>
      </w:tblPr>
      <w:tblGrid>
        <w:gridCol w:w="14142"/>
      </w:tblGrid>
      <w:tr w:rsidR="00492AEB" w:rsidRPr="00492AEB" w14:paraId="4643E9F8" w14:textId="77777777" w:rsidTr="072E4787">
        <w:trPr>
          <w:trHeight w:val="900"/>
        </w:trPr>
        <w:tc>
          <w:tcPr>
            <w:tcW w:w="14142" w:type="dxa"/>
            <w:vAlign w:val="center"/>
          </w:tcPr>
          <w:bookmarkEnd w:id="128"/>
          <w:bookmarkEnd w:id="129"/>
          <w:bookmarkEnd w:id="130"/>
          <w:p w14:paraId="051D5380" w14:textId="77777777" w:rsidR="004A6D78" w:rsidRPr="00CE191B" w:rsidRDefault="004A6D78" w:rsidP="072E4787">
            <w:pPr>
              <w:autoSpaceDE/>
              <w:autoSpaceDN/>
              <w:spacing w:before="120" w:line="252" w:lineRule="auto"/>
              <w:jc w:val="center"/>
              <w:rPr>
                <w:rFonts w:asciiTheme="majorHAnsi" w:hAnsiTheme="majorHAnsi" w:cstheme="majorBidi"/>
                <w:b/>
                <w:bCs/>
                <w:color w:val="000000" w:themeColor="text1"/>
                <w:kern w:val="28"/>
                <w:sz w:val="26"/>
                <w:szCs w:val="26"/>
                <w:lang w:val="es-ES"/>
              </w:rPr>
            </w:pPr>
            <w:r w:rsidRPr="00CE191B">
              <w:rPr>
                <w:rFonts w:asciiTheme="majorHAnsi" w:hAnsiTheme="majorHAnsi" w:cstheme="majorBidi"/>
                <w:b/>
                <w:bCs/>
                <w:color w:val="000000" w:themeColor="text1"/>
                <w:kern w:val="28"/>
                <w:sz w:val="26"/>
                <w:szCs w:val="26"/>
                <w:lang w:val="es-ES"/>
              </w:rPr>
              <w:lastRenderedPageBreak/>
              <w:t>Các Mẫu biểu giá</w:t>
            </w:r>
          </w:p>
          <w:p w14:paraId="5118FA37" w14:textId="6410D954" w:rsidR="004A6D78" w:rsidRPr="00CE191B" w:rsidRDefault="004A6D78" w:rsidP="072E4787">
            <w:pPr>
              <w:autoSpaceDE/>
              <w:autoSpaceDN/>
              <w:spacing w:before="120" w:line="252" w:lineRule="auto"/>
              <w:jc w:val="center"/>
              <w:rPr>
                <w:rFonts w:asciiTheme="majorHAnsi" w:hAnsiTheme="majorHAnsi" w:cstheme="majorBidi"/>
                <w:color w:val="000000" w:themeColor="text1"/>
                <w:sz w:val="26"/>
                <w:szCs w:val="26"/>
                <w:lang w:val="es-ES"/>
              </w:rPr>
            </w:pPr>
            <w:r w:rsidRPr="00CE191B">
              <w:rPr>
                <w:rFonts w:asciiTheme="majorHAnsi" w:hAnsiTheme="majorHAnsi" w:cstheme="majorBidi"/>
                <w:i/>
                <w:iCs/>
                <w:color w:val="000000" w:themeColor="text1"/>
                <w:sz w:val="26"/>
                <w:szCs w:val="26"/>
                <w:lang w:val="es-ES"/>
              </w:rPr>
              <w:t>[Nhà thầu phải điền vào các Mẫu Biểu giá theo các chỉ dẫn kèm theo. Danh sách các hạng mục chính trong cột 1 của các Biểu giá phải phù hợp với Danh mục hàng hóa/dịch vụ quy định tại Phần 2 – Yêu cầu về phạm vi cung cấp]</w:t>
            </w:r>
          </w:p>
        </w:tc>
      </w:tr>
    </w:tbl>
    <w:p w14:paraId="2C4881A9" w14:textId="016FE141" w:rsidR="006500F2" w:rsidRPr="00CE191B" w:rsidRDefault="006500F2">
      <w:pPr>
        <w:rPr>
          <w:color w:val="000000" w:themeColor="text1"/>
        </w:rPr>
      </w:pPr>
      <w:r w:rsidRPr="00CE191B">
        <w:rPr>
          <w:color w:val="000000" w:themeColor="text1"/>
        </w:rPr>
        <w:br w:type="page"/>
      </w:r>
    </w:p>
    <w:tbl>
      <w:tblPr>
        <w:tblW w:w="5000" w:type="pct"/>
        <w:tblLook w:val="0000" w:firstRow="0" w:lastRow="0" w:firstColumn="0" w:lastColumn="0" w:noHBand="0" w:noVBand="0"/>
      </w:tblPr>
      <w:tblGrid>
        <w:gridCol w:w="159"/>
        <w:gridCol w:w="633"/>
        <w:gridCol w:w="3613"/>
        <w:gridCol w:w="1146"/>
        <w:gridCol w:w="1675"/>
        <w:gridCol w:w="2997"/>
        <w:gridCol w:w="1499"/>
        <w:gridCol w:w="2283"/>
      </w:tblGrid>
      <w:tr w:rsidR="00492AEB" w:rsidRPr="00492AEB" w14:paraId="2A4F3638" w14:textId="77777777" w:rsidTr="00B576E7">
        <w:trPr>
          <w:gridBefore w:val="1"/>
          <w:wBefore w:w="57" w:type="pct"/>
          <w:trHeight w:val="900"/>
        </w:trPr>
        <w:tc>
          <w:tcPr>
            <w:tcW w:w="4943" w:type="pct"/>
            <w:gridSpan w:val="7"/>
            <w:vAlign w:val="center"/>
          </w:tcPr>
          <w:p w14:paraId="3673AEB4" w14:textId="220047C4" w:rsidR="004A6D78" w:rsidRPr="00CE191B" w:rsidRDefault="004A6D78" w:rsidP="004A3C51">
            <w:pPr>
              <w:autoSpaceDE/>
              <w:autoSpaceDN/>
              <w:spacing w:before="120" w:line="252" w:lineRule="auto"/>
              <w:jc w:val="right"/>
              <w:outlineLvl w:val="1"/>
              <w:rPr>
                <w:rFonts w:asciiTheme="majorHAnsi" w:hAnsiTheme="majorHAnsi" w:cstheme="majorHAnsi"/>
                <w:b/>
                <w:color w:val="000000" w:themeColor="text1"/>
                <w:sz w:val="26"/>
                <w:szCs w:val="26"/>
                <w:lang w:val="sv-SE"/>
              </w:rPr>
            </w:pPr>
            <w:r w:rsidRPr="00CE191B">
              <w:rPr>
                <w:rFonts w:asciiTheme="majorHAnsi" w:hAnsiTheme="majorHAnsi" w:cstheme="majorHAnsi"/>
                <w:b/>
                <w:color w:val="000000" w:themeColor="text1"/>
                <w:sz w:val="26"/>
                <w:szCs w:val="26"/>
              </w:rPr>
              <w:lastRenderedPageBreak/>
              <w:t>Mẫu số 11</w:t>
            </w:r>
          </w:p>
          <w:p w14:paraId="0F02008B" w14:textId="77777777" w:rsidR="004A6D78" w:rsidRPr="00CE191B" w:rsidRDefault="004A6D78" w:rsidP="00ED2D3E">
            <w:pPr>
              <w:autoSpaceDE/>
              <w:autoSpaceDN/>
              <w:spacing w:before="120" w:line="252" w:lineRule="auto"/>
              <w:jc w:val="center"/>
              <w:rPr>
                <w:rFonts w:asciiTheme="majorHAnsi" w:hAnsiTheme="majorHAnsi" w:cstheme="majorHAnsi"/>
                <w:b/>
                <w:color w:val="000000" w:themeColor="text1"/>
                <w:sz w:val="26"/>
                <w:szCs w:val="26"/>
                <w:lang w:val="sv-SE"/>
              </w:rPr>
            </w:pPr>
            <w:r w:rsidRPr="00CE191B">
              <w:rPr>
                <w:rFonts w:asciiTheme="majorHAnsi" w:hAnsiTheme="majorHAnsi" w:cstheme="majorHAnsi"/>
                <w:b/>
                <w:color w:val="000000" w:themeColor="text1"/>
                <w:sz w:val="26"/>
                <w:szCs w:val="26"/>
                <w:lang w:val="sv-SE"/>
              </w:rPr>
              <w:t xml:space="preserve">BIỂU GIÁ CHÀO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8"/>
              <w:gridCol w:w="1258"/>
              <w:gridCol w:w="1049"/>
              <w:gridCol w:w="1430"/>
              <w:gridCol w:w="1621"/>
              <w:gridCol w:w="1335"/>
              <w:gridCol w:w="1144"/>
              <w:gridCol w:w="1335"/>
              <w:gridCol w:w="1716"/>
              <w:gridCol w:w="1994"/>
            </w:tblGrid>
            <w:tr w:rsidR="00492AEB" w:rsidRPr="00492AEB" w14:paraId="519C7684" w14:textId="77777777" w:rsidTr="00AC5E76">
              <w:trPr>
                <w:trHeight w:val="1002"/>
              </w:trPr>
              <w:tc>
                <w:tcPr>
                  <w:tcW w:w="271" w:type="pct"/>
                </w:tcPr>
                <w:p w14:paraId="5ADB7D1B"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TT</w:t>
                  </w:r>
                </w:p>
              </w:tc>
              <w:tc>
                <w:tcPr>
                  <w:tcW w:w="462" w:type="pct"/>
                </w:tcPr>
                <w:p w14:paraId="315B5FE2"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 xml:space="preserve">Tên hàng hóa/ dịch vụ </w:t>
                  </w:r>
                </w:p>
              </w:tc>
              <w:tc>
                <w:tcPr>
                  <w:tcW w:w="385" w:type="pct"/>
                </w:tcPr>
                <w:p w14:paraId="197A2A3C"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Đặc tính kỹ thuật</w:t>
                  </w:r>
                </w:p>
              </w:tc>
              <w:tc>
                <w:tcPr>
                  <w:tcW w:w="525" w:type="pct"/>
                </w:tcPr>
                <w:p w14:paraId="7EB2FE0F"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Ký mã hiệu, nhãn mác sản phẩm</w:t>
                  </w:r>
                </w:p>
              </w:tc>
              <w:tc>
                <w:tcPr>
                  <w:tcW w:w="595" w:type="pct"/>
                </w:tcPr>
                <w:p w14:paraId="33C9837B"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 xml:space="preserve">Nguồn gốc, xuất xứ hàng hóa/dịch vụ </w:t>
                  </w:r>
                </w:p>
              </w:tc>
              <w:tc>
                <w:tcPr>
                  <w:tcW w:w="490" w:type="pct"/>
                </w:tcPr>
                <w:p w14:paraId="54C5CD3D"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nl-NL"/>
                    </w:rPr>
                    <w:t>Thời hạn bảo hành</w:t>
                  </w:r>
                </w:p>
              </w:tc>
              <w:tc>
                <w:tcPr>
                  <w:tcW w:w="420" w:type="pct"/>
                </w:tcPr>
                <w:p w14:paraId="435F88E8"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Số lượng</w:t>
                  </w:r>
                </w:p>
              </w:tc>
              <w:tc>
                <w:tcPr>
                  <w:tcW w:w="490" w:type="pct"/>
                </w:tcPr>
                <w:p w14:paraId="43140DC3" w14:textId="7467B9E4"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Đ</w:t>
                  </w:r>
                  <w:r w:rsidR="006500F2" w:rsidRPr="00CE191B">
                    <w:rPr>
                      <w:rFonts w:asciiTheme="majorHAnsi" w:hAnsiTheme="majorHAnsi" w:cstheme="majorHAnsi"/>
                      <w:color w:val="000000" w:themeColor="text1"/>
                      <w:sz w:val="26"/>
                      <w:szCs w:val="26"/>
                      <w:lang w:val="sv-SE"/>
                    </w:rPr>
                    <w:t>ơ</w:t>
                  </w:r>
                  <w:r w:rsidRPr="00CE191B">
                    <w:rPr>
                      <w:rFonts w:asciiTheme="majorHAnsi" w:hAnsiTheme="majorHAnsi" w:cstheme="majorHAnsi"/>
                      <w:color w:val="000000" w:themeColor="text1"/>
                      <w:sz w:val="26"/>
                      <w:szCs w:val="26"/>
                      <w:lang w:val="sv-SE"/>
                    </w:rPr>
                    <w:t>n vị tính</w:t>
                  </w:r>
                </w:p>
              </w:tc>
              <w:tc>
                <w:tcPr>
                  <w:tcW w:w="630" w:type="pct"/>
                </w:tcPr>
                <w:p w14:paraId="7360D7BD" w14:textId="77777777" w:rsidR="004A6D78" w:rsidRPr="00CE191B" w:rsidRDefault="004A6D78" w:rsidP="00ED2D3E">
                  <w:pPr>
                    <w:autoSpaceDE/>
                    <w:autoSpaceDN/>
                    <w:spacing w:before="120" w:line="252" w:lineRule="auto"/>
                    <w:ind w:left="-108" w:firstLine="172"/>
                    <w:jc w:val="center"/>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Đơn giá (bao gồm cả chi phí vận chuyển)</w:t>
                  </w:r>
                </w:p>
              </w:tc>
              <w:tc>
                <w:tcPr>
                  <w:tcW w:w="735" w:type="pct"/>
                </w:tcPr>
                <w:p w14:paraId="65416F0F"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Thành tiền</w:t>
                  </w:r>
                </w:p>
                <w:p w14:paraId="1A4E86F7"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(VND)</w:t>
                  </w:r>
                </w:p>
              </w:tc>
            </w:tr>
            <w:tr w:rsidR="00492AEB" w:rsidRPr="00492AEB" w14:paraId="2F31A061" w14:textId="77777777" w:rsidTr="00AC5E76">
              <w:trPr>
                <w:trHeight w:val="584"/>
              </w:trPr>
              <w:tc>
                <w:tcPr>
                  <w:tcW w:w="271" w:type="pct"/>
                </w:tcPr>
                <w:p w14:paraId="7A7B760C"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nl-NL"/>
                    </w:rPr>
                    <w:t>(1)</w:t>
                  </w:r>
                </w:p>
              </w:tc>
              <w:tc>
                <w:tcPr>
                  <w:tcW w:w="462" w:type="pct"/>
                </w:tcPr>
                <w:p w14:paraId="6D6CB13A"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nl-NL"/>
                    </w:rPr>
                    <w:t>(2)</w:t>
                  </w:r>
                </w:p>
              </w:tc>
              <w:tc>
                <w:tcPr>
                  <w:tcW w:w="385" w:type="pct"/>
                </w:tcPr>
                <w:p w14:paraId="7DD7FC79"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nl-NL"/>
                    </w:rPr>
                    <w:t>(3)</w:t>
                  </w:r>
                </w:p>
              </w:tc>
              <w:tc>
                <w:tcPr>
                  <w:tcW w:w="525" w:type="pct"/>
                </w:tcPr>
                <w:p w14:paraId="61FD9847"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nl-NL"/>
                    </w:rPr>
                    <w:t>(4)</w:t>
                  </w:r>
                </w:p>
              </w:tc>
              <w:tc>
                <w:tcPr>
                  <w:tcW w:w="595" w:type="pct"/>
                </w:tcPr>
                <w:p w14:paraId="58C7D267"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nl-NL"/>
                    </w:rPr>
                    <w:t>(5)</w:t>
                  </w:r>
                </w:p>
              </w:tc>
              <w:tc>
                <w:tcPr>
                  <w:tcW w:w="490" w:type="pct"/>
                </w:tcPr>
                <w:p w14:paraId="04DFA7DE"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nl-NL"/>
                    </w:rPr>
                    <w:t>(6)</w:t>
                  </w:r>
                </w:p>
              </w:tc>
              <w:tc>
                <w:tcPr>
                  <w:tcW w:w="420" w:type="pct"/>
                </w:tcPr>
                <w:p w14:paraId="13379916"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nl-NL"/>
                    </w:rPr>
                    <w:t>(7)</w:t>
                  </w:r>
                </w:p>
              </w:tc>
              <w:tc>
                <w:tcPr>
                  <w:tcW w:w="490" w:type="pct"/>
                </w:tcPr>
                <w:p w14:paraId="56F8A5A0"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nl-NL"/>
                    </w:rPr>
                    <w:t>(8)</w:t>
                  </w:r>
                </w:p>
              </w:tc>
              <w:tc>
                <w:tcPr>
                  <w:tcW w:w="630" w:type="pct"/>
                </w:tcPr>
                <w:p w14:paraId="1BF6D3A7"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nl-NL"/>
                    </w:rPr>
                    <w:t>(9)</w:t>
                  </w:r>
                </w:p>
              </w:tc>
              <w:tc>
                <w:tcPr>
                  <w:tcW w:w="735" w:type="pct"/>
                </w:tcPr>
                <w:p w14:paraId="6722700D"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nl-NL"/>
                    </w:rPr>
                    <w:t>(10) =(7) x (9)</w:t>
                  </w:r>
                </w:p>
              </w:tc>
            </w:tr>
            <w:tr w:rsidR="00492AEB" w:rsidRPr="00492AEB" w14:paraId="44DACCF9" w14:textId="77777777" w:rsidTr="00492AEB">
              <w:trPr>
                <w:trHeight w:val="2485"/>
              </w:trPr>
              <w:tc>
                <w:tcPr>
                  <w:tcW w:w="271" w:type="pct"/>
                </w:tcPr>
                <w:p w14:paraId="1DE2742B"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nl-NL"/>
                    </w:rPr>
                  </w:pPr>
                  <w:r w:rsidRPr="00CE191B">
                    <w:rPr>
                      <w:rFonts w:asciiTheme="majorHAnsi" w:hAnsiTheme="majorHAnsi" w:cstheme="majorHAnsi"/>
                      <w:color w:val="000000" w:themeColor="text1"/>
                      <w:sz w:val="26"/>
                      <w:szCs w:val="26"/>
                      <w:lang w:val="nl-NL"/>
                    </w:rPr>
                    <w:t>1</w:t>
                  </w:r>
                </w:p>
                <w:p w14:paraId="138F61AD"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nl-NL"/>
                    </w:rPr>
                  </w:pPr>
                </w:p>
                <w:p w14:paraId="7EA2EB55"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nl-NL"/>
                    </w:rPr>
                  </w:pPr>
                  <w:r w:rsidRPr="00CE191B">
                    <w:rPr>
                      <w:rFonts w:asciiTheme="majorHAnsi" w:hAnsiTheme="majorHAnsi" w:cstheme="majorHAnsi"/>
                      <w:color w:val="000000" w:themeColor="text1"/>
                      <w:sz w:val="26"/>
                      <w:szCs w:val="26"/>
                      <w:lang w:val="nl-NL"/>
                    </w:rPr>
                    <w:t>2</w:t>
                  </w:r>
                </w:p>
                <w:p w14:paraId="4B2B12A4"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nl-NL"/>
                    </w:rPr>
                  </w:pPr>
                </w:p>
                <w:p w14:paraId="4E76F3AC"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nl-NL"/>
                    </w:rPr>
                  </w:pPr>
                  <w:r w:rsidRPr="00CE191B">
                    <w:rPr>
                      <w:rFonts w:asciiTheme="majorHAnsi" w:hAnsiTheme="majorHAnsi" w:cstheme="majorHAnsi"/>
                      <w:color w:val="000000" w:themeColor="text1"/>
                      <w:sz w:val="26"/>
                      <w:szCs w:val="26"/>
                      <w:lang w:val="nl-NL"/>
                    </w:rPr>
                    <w:t>3</w:t>
                  </w:r>
                </w:p>
                <w:p w14:paraId="446EDC02"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p>
              </w:tc>
              <w:tc>
                <w:tcPr>
                  <w:tcW w:w="462" w:type="pct"/>
                </w:tcPr>
                <w:p w14:paraId="6BFB205A"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w:t>
                  </w:r>
                </w:p>
                <w:p w14:paraId="1C14FE8E"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sv-SE"/>
                    </w:rPr>
                  </w:pPr>
                </w:p>
                <w:p w14:paraId="6C7649C0"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nl-NL"/>
                    </w:rPr>
                  </w:pPr>
                  <w:r w:rsidRPr="00CE191B">
                    <w:rPr>
                      <w:rFonts w:asciiTheme="majorHAnsi" w:hAnsiTheme="majorHAnsi" w:cstheme="majorHAnsi"/>
                      <w:color w:val="000000" w:themeColor="text1"/>
                      <w:sz w:val="26"/>
                      <w:szCs w:val="26"/>
                      <w:lang w:val="nl-NL"/>
                    </w:rPr>
                    <w:t>.......</w:t>
                  </w:r>
                </w:p>
                <w:p w14:paraId="10F8457C"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nl-NL"/>
                    </w:rPr>
                  </w:pPr>
                </w:p>
                <w:p w14:paraId="1F8E6DE8"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nl-NL"/>
                    </w:rPr>
                  </w:pPr>
                  <w:r w:rsidRPr="00CE191B">
                    <w:rPr>
                      <w:rFonts w:asciiTheme="majorHAnsi" w:hAnsiTheme="majorHAnsi" w:cstheme="majorHAnsi"/>
                      <w:color w:val="000000" w:themeColor="text1"/>
                      <w:sz w:val="26"/>
                      <w:szCs w:val="26"/>
                      <w:lang w:val="nl-NL"/>
                    </w:rPr>
                    <w:t>.......</w:t>
                  </w:r>
                </w:p>
                <w:p w14:paraId="361B182D"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p>
              </w:tc>
              <w:tc>
                <w:tcPr>
                  <w:tcW w:w="385" w:type="pct"/>
                </w:tcPr>
                <w:p w14:paraId="487B4758" w14:textId="77777777" w:rsidR="004A6D78" w:rsidRPr="00CE191B" w:rsidRDefault="004A6D78" w:rsidP="00ED2D3E">
                  <w:pPr>
                    <w:autoSpaceDE/>
                    <w:autoSpaceDN/>
                    <w:spacing w:before="120" w:line="252" w:lineRule="auto"/>
                    <w:rPr>
                      <w:rFonts w:asciiTheme="majorHAnsi" w:hAnsiTheme="majorHAnsi" w:cstheme="majorHAnsi"/>
                      <w:color w:val="000000" w:themeColor="text1"/>
                      <w:sz w:val="26"/>
                      <w:szCs w:val="26"/>
                      <w:lang w:val="sv-SE"/>
                    </w:rPr>
                  </w:pPr>
                </w:p>
                <w:p w14:paraId="3C6CE25F" w14:textId="77777777" w:rsidR="004A6D78" w:rsidRPr="00CE191B" w:rsidRDefault="004A6D78" w:rsidP="00ED2D3E">
                  <w:pPr>
                    <w:autoSpaceDE/>
                    <w:autoSpaceDN/>
                    <w:spacing w:before="120" w:line="252" w:lineRule="auto"/>
                    <w:rPr>
                      <w:rFonts w:asciiTheme="majorHAnsi" w:hAnsiTheme="majorHAnsi" w:cstheme="majorHAnsi"/>
                      <w:color w:val="000000" w:themeColor="text1"/>
                      <w:sz w:val="26"/>
                      <w:szCs w:val="26"/>
                      <w:lang w:val="sv-SE"/>
                    </w:rPr>
                  </w:pPr>
                </w:p>
                <w:p w14:paraId="38352377" w14:textId="77777777" w:rsidR="004A6D78" w:rsidRPr="00CE191B" w:rsidRDefault="004A6D78" w:rsidP="00ED2D3E">
                  <w:pPr>
                    <w:autoSpaceDE/>
                    <w:autoSpaceDN/>
                    <w:spacing w:before="120" w:line="252" w:lineRule="auto"/>
                    <w:rPr>
                      <w:rFonts w:asciiTheme="majorHAnsi" w:hAnsiTheme="majorHAnsi" w:cstheme="majorHAnsi"/>
                      <w:color w:val="000000" w:themeColor="text1"/>
                      <w:sz w:val="26"/>
                      <w:szCs w:val="26"/>
                      <w:lang w:val="sv-SE"/>
                    </w:rPr>
                  </w:pPr>
                </w:p>
                <w:p w14:paraId="699E549C" w14:textId="77777777" w:rsidR="004A6D78" w:rsidRPr="00CE191B" w:rsidRDefault="004A6D78" w:rsidP="00ED2D3E">
                  <w:pPr>
                    <w:autoSpaceDE/>
                    <w:autoSpaceDN/>
                    <w:spacing w:before="120" w:line="252" w:lineRule="auto"/>
                    <w:rPr>
                      <w:rFonts w:asciiTheme="majorHAnsi" w:hAnsiTheme="majorHAnsi" w:cstheme="majorHAnsi"/>
                      <w:color w:val="000000" w:themeColor="text1"/>
                      <w:sz w:val="26"/>
                      <w:szCs w:val="26"/>
                      <w:lang w:val="sv-SE"/>
                    </w:rPr>
                  </w:pPr>
                </w:p>
                <w:p w14:paraId="7A20D057" w14:textId="77777777" w:rsidR="004A6D78" w:rsidRPr="00CE191B" w:rsidRDefault="004A6D78" w:rsidP="00ED2D3E">
                  <w:pPr>
                    <w:autoSpaceDE/>
                    <w:autoSpaceDN/>
                    <w:spacing w:before="120" w:line="252" w:lineRule="auto"/>
                    <w:rPr>
                      <w:rFonts w:asciiTheme="majorHAnsi" w:hAnsiTheme="majorHAnsi" w:cstheme="majorHAnsi"/>
                      <w:color w:val="000000" w:themeColor="text1"/>
                      <w:sz w:val="26"/>
                      <w:szCs w:val="26"/>
                      <w:lang w:val="sv-SE"/>
                    </w:rPr>
                  </w:pPr>
                </w:p>
                <w:p w14:paraId="57E59A7B"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p>
              </w:tc>
              <w:tc>
                <w:tcPr>
                  <w:tcW w:w="525" w:type="pct"/>
                </w:tcPr>
                <w:p w14:paraId="1E644AB6"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p>
                <w:p w14:paraId="0892DC6C" w14:textId="77777777" w:rsidR="004A6D78" w:rsidRPr="00CE191B" w:rsidRDefault="004A6D78" w:rsidP="00ED2D3E">
                  <w:pPr>
                    <w:spacing w:before="120" w:line="252" w:lineRule="auto"/>
                    <w:rPr>
                      <w:rFonts w:asciiTheme="majorHAnsi" w:hAnsiTheme="majorHAnsi" w:cstheme="majorHAnsi"/>
                      <w:color w:val="000000" w:themeColor="text1"/>
                      <w:sz w:val="26"/>
                      <w:szCs w:val="26"/>
                      <w:lang w:val="sv-SE"/>
                    </w:rPr>
                  </w:pPr>
                </w:p>
                <w:p w14:paraId="051EC679" w14:textId="77777777" w:rsidR="004A6D78" w:rsidRPr="00CE191B" w:rsidRDefault="004A6D78" w:rsidP="00ED2D3E">
                  <w:pPr>
                    <w:spacing w:before="120" w:line="252" w:lineRule="auto"/>
                    <w:rPr>
                      <w:rFonts w:asciiTheme="majorHAnsi" w:hAnsiTheme="majorHAnsi" w:cstheme="majorHAnsi"/>
                      <w:color w:val="000000" w:themeColor="text1"/>
                      <w:sz w:val="26"/>
                      <w:szCs w:val="26"/>
                      <w:lang w:val="sv-SE"/>
                    </w:rPr>
                  </w:pPr>
                </w:p>
                <w:p w14:paraId="08B0BC05" w14:textId="77777777" w:rsidR="004A6D78" w:rsidRPr="00CE191B" w:rsidRDefault="004A6D78" w:rsidP="00ED2D3E">
                  <w:pPr>
                    <w:spacing w:before="120" w:line="252" w:lineRule="auto"/>
                    <w:rPr>
                      <w:rFonts w:asciiTheme="majorHAnsi" w:hAnsiTheme="majorHAnsi" w:cstheme="majorHAnsi"/>
                      <w:color w:val="000000" w:themeColor="text1"/>
                      <w:sz w:val="26"/>
                      <w:szCs w:val="26"/>
                      <w:lang w:val="sv-SE"/>
                    </w:rPr>
                  </w:pPr>
                </w:p>
                <w:p w14:paraId="7F29B7CC" w14:textId="77777777" w:rsidR="004A6D78" w:rsidRPr="00CE191B" w:rsidRDefault="004A6D78" w:rsidP="00ED2D3E">
                  <w:pPr>
                    <w:spacing w:before="120" w:line="252" w:lineRule="auto"/>
                    <w:rPr>
                      <w:rFonts w:asciiTheme="majorHAnsi" w:hAnsiTheme="majorHAnsi" w:cstheme="majorHAnsi"/>
                      <w:color w:val="000000" w:themeColor="text1"/>
                      <w:sz w:val="26"/>
                      <w:szCs w:val="26"/>
                      <w:lang w:val="sv-SE"/>
                    </w:rPr>
                  </w:pPr>
                </w:p>
                <w:p w14:paraId="1C49C0D9" w14:textId="77777777" w:rsidR="004A6D78" w:rsidRPr="00CE191B" w:rsidRDefault="004A6D78" w:rsidP="00ED2D3E">
                  <w:pPr>
                    <w:spacing w:before="120" w:line="252" w:lineRule="auto"/>
                    <w:rPr>
                      <w:rFonts w:asciiTheme="majorHAnsi" w:hAnsiTheme="majorHAnsi" w:cstheme="majorHAnsi"/>
                      <w:color w:val="000000" w:themeColor="text1"/>
                      <w:sz w:val="26"/>
                      <w:szCs w:val="26"/>
                      <w:lang w:val="sv-SE"/>
                    </w:rPr>
                  </w:pPr>
                </w:p>
              </w:tc>
              <w:tc>
                <w:tcPr>
                  <w:tcW w:w="595" w:type="pct"/>
                </w:tcPr>
                <w:p w14:paraId="5477FB9B"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p>
                <w:p w14:paraId="19FC3AAF" w14:textId="77777777" w:rsidR="004A6D78" w:rsidRPr="00CE191B" w:rsidRDefault="004A6D78" w:rsidP="00ED2D3E">
                  <w:pPr>
                    <w:spacing w:before="120" w:line="252" w:lineRule="auto"/>
                    <w:rPr>
                      <w:rFonts w:asciiTheme="majorHAnsi" w:hAnsiTheme="majorHAnsi" w:cstheme="majorHAnsi"/>
                      <w:color w:val="000000" w:themeColor="text1"/>
                      <w:sz w:val="26"/>
                      <w:szCs w:val="26"/>
                      <w:lang w:val="sv-SE"/>
                    </w:rPr>
                  </w:pPr>
                </w:p>
                <w:p w14:paraId="7C640916" w14:textId="77777777" w:rsidR="004A6D78" w:rsidRPr="00CE191B" w:rsidRDefault="004A6D78" w:rsidP="00ED2D3E">
                  <w:pPr>
                    <w:spacing w:before="120" w:line="252" w:lineRule="auto"/>
                    <w:rPr>
                      <w:rFonts w:asciiTheme="majorHAnsi" w:hAnsiTheme="majorHAnsi" w:cstheme="majorHAnsi"/>
                      <w:color w:val="000000" w:themeColor="text1"/>
                      <w:sz w:val="26"/>
                      <w:szCs w:val="26"/>
                      <w:lang w:val="sv-SE"/>
                    </w:rPr>
                  </w:pPr>
                </w:p>
                <w:p w14:paraId="24BD9611" w14:textId="77777777" w:rsidR="004A6D78" w:rsidRPr="00CE191B" w:rsidRDefault="004A6D78" w:rsidP="00ED2D3E">
                  <w:pPr>
                    <w:spacing w:before="120" w:line="252" w:lineRule="auto"/>
                    <w:rPr>
                      <w:rFonts w:asciiTheme="majorHAnsi" w:hAnsiTheme="majorHAnsi" w:cstheme="majorHAnsi"/>
                      <w:color w:val="000000" w:themeColor="text1"/>
                      <w:sz w:val="26"/>
                      <w:szCs w:val="26"/>
                      <w:lang w:val="sv-SE"/>
                    </w:rPr>
                  </w:pPr>
                </w:p>
                <w:p w14:paraId="1832D46F" w14:textId="77777777" w:rsidR="004A6D78" w:rsidRPr="00CE191B" w:rsidRDefault="004A6D78" w:rsidP="00ED2D3E">
                  <w:pPr>
                    <w:spacing w:before="120" w:line="252" w:lineRule="auto"/>
                    <w:rPr>
                      <w:rFonts w:asciiTheme="majorHAnsi" w:hAnsiTheme="majorHAnsi" w:cstheme="majorHAnsi"/>
                      <w:color w:val="000000" w:themeColor="text1"/>
                      <w:sz w:val="26"/>
                      <w:szCs w:val="26"/>
                      <w:lang w:val="sv-SE"/>
                    </w:rPr>
                  </w:pPr>
                </w:p>
                <w:p w14:paraId="01E67EC3" w14:textId="77777777" w:rsidR="004A6D78" w:rsidRPr="00CE191B" w:rsidRDefault="004A6D78" w:rsidP="00ED2D3E">
                  <w:pPr>
                    <w:spacing w:before="120" w:line="252" w:lineRule="auto"/>
                    <w:jc w:val="center"/>
                    <w:rPr>
                      <w:rFonts w:asciiTheme="majorHAnsi" w:hAnsiTheme="majorHAnsi" w:cstheme="majorHAnsi"/>
                      <w:color w:val="000000" w:themeColor="text1"/>
                      <w:sz w:val="26"/>
                      <w:szCs w:val="26"/>
                      <w:lang w:val="sv-SE"/>
                    </w:rPr>
                  </w:pPr>
                </w:p>
              </w:tc>
              <w:tc>
                <w:tcPr>
                  <w:tcW w:w="490" w:type="pct"/>
                </w:tcPr>
                <w:p w14:paraId="0299A595"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p>
              </w:tc>
              <w:tc>
                <w:tcPr>
                  <w:tcW w:w="420" w:type="pct"/>
                </w:tcPr>
                <w:p w14:paraId="5B71F516"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p>
              </w:tc>
              <w:tc>
                <w:tcPr>
                  <w:tcW w:w="490" w:type="pct"/>
                </w:tcPr>
                <w:p w14:paraId="3DD4210F"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p>
                <w:p w14:paraId="0E050702" w14:textId="77777777" w:rsidR="004A6D78" w:rsidRPr="00CE191B" w:rsidRDefault="004A6D78" w:rsidP="00ED2D3E">
                  <w:pPr>
                    <w:spacing w:before="120" w:line="252" w:lineRule="auto"/>
                    <w:rPr>
                      <w:rFonts w:asciiTheme="majorHAnsi" w:hAnsiTheme="majorHAnsi" w:cstheme="majorHAnsi"/>
                      <w:color w:val="000000" w:themeColor="text1"/>
                      <w:sz w:val="26"/>
                      <w:szCs w:val="26"/>
                      <w:lang w:val="sv-SE"/>
                    </w:rPr>
                  </w:pPr>
                </w:p>
                <w:p w14:paraId="71EA80EF" w14:textId="77777777" w:rsidR="004A6D78" w:rsidRPr="00CE191B" w:rsidRDefault="004A6D78" w:rsidP="00ED2D3E">
                  <w:pPr>
                    <w:spacing w:before="120" w:line="252" w:lineRule="auto"/>
                    <w:rPr>
                      <w:rFonts w:asciiTheme="majorHAnsi" w:hAnsiTheme="majorHAnsi" w:cstheme="majorHAnsi"/>
                      <w:color w:val="000000" w:themeColor="text1"/>
                      <w:sz w:val="26"/>
                      <w:szCs w:val="26"/>
                      <w:lang w:val="sv-SE"/>
                    </w:rPr>
                  </w:pPr>
                </w:p>
                <w:p w14:paraId="4C614D48" w14:textId="77777777" w:rsidR="004A6D78" w:rsidRPr="00CE191B" w:rsidRDefault="004A6D78" w:rsidP="00ED2D3E">
                  <w:pPr>
                    <w:spacing w:before="120" w:line="252" w:lineRule="auto"/>
                    <w:rPr>
                      <w:rFonts w:asciiTheme="majorHAnsi" w:hAnsiTheme="majorHAnsi" w:cstheme="majorHAnsi"/>
                      <w:color w:val="000000" w:themeColor="text1"/>
                      <w:sz w:val="26"/>
                      <w:szCs w:val="26"/>
                      <w:lang w:val="sv-SE"/>
                    </w:rPr>
                  </w:pPr>
                </w:p>
                <w:p w14:paraId="4BDE91C1" w14:textId="77777777" w:rsidR="004A6D78" w:rsidRPr="00CE191B" w:rsidRDefault="004A6D78" w:rsidP="00ED2D3E">
                  <w:pPr>
                    <w:spacing w:before="120" w:line="252" w:lineRule="auto"/>
                    <w:rPr>
                      <w:rFonts w:asciiTheme="majorHAnsi" w:hAnsiTheme="majorHAnsi" w:cstheme="majorHAnsi"/>
                      <w:color w:val="000000" w:themeColor="text1"/>
                      <w:sz w:val="26"/>
                      <w:szCs w:val="26"/>
                      <w:lang w:val="sv-SE"/>
                    </w:rPr>
                  </w:pPr>
                </w:p>
                <w:p w14:paraId="348A87B5" w14:textId="77777777" w:rsidR="004A6D78" w:rsidRPr="00CE191B" w:rsidRDefault="004A6D78" w:rsidP="00ED2D3E">
                  <w:pPr>
                    <w:spacing w:before="120" w:line="252" w:lineRule="auto"/>
                    <w:rPr>
                      <w:rFonts w:asciiTheme="majorHAnsi" w:hAnsiTheme="majorHAnsi" w:cstheme="majorHAnsi"/>
                      <w:color w:val="000000" w:themeColor="text1"/>
                      <w:sz w:val="26"/>
                      <w:szCs w:val="26"/>
                      <w:lang w:val="sv-SE"/>
                    </w:rPr>
                  </w:pPr>
                </w:p>
              </w:tc>
              <w:tc>
                <w:tcPr>
                  <w:tcW w:w="630" w:type="pct"/>
                </w:tcPr>
                <w:p w14:paraId="4185087D" w14:textId="77777777" w:rsidR="004A6D78" w:rsidRPr="00CE191B" w:rsidRDefault="004A6D78" w:rsidP="00ED2D3E">
                  <w:pPr>
                    <w:autoSpaceDE/>
                    <w:autoSpaceDN/>
                    <w:spacing w:before="120" w:line="252" w:lineRule="auto"/>
                    <w:ind w:left="132" w:hanging="132"/>
                    <w:jc w:val="center"/>
                    <w:rPr>
                      <w:rFonts w:asciiTheme="majorHAnsi" w:hAnsiTheme="majorHAnsi" w:cstheme="majorHAnsi"/>
                      <w:color w:val="000000" w:themeColor="text1"/>
                      <w:sz w:val="26"/>
                      <w:szCs w:val="26"/>
                      <w:lang w:val="sv-SE"/>
                    </w:rPr>
                  </w:pPr>
                </w:p>
                <w:p w14:paraId="27A3862B" w14:textId="77777777" w:rsidR="004A6D78" w:rsidRPr="00CE191B" w:rsidRDefault="004A6D78" w:rsidP="00ED2D3E">
                  <w:pPr>
                    <w:spacing w:before="120" w:line="252" w:lineRule="auto"/>
                    <w:rPr>
                      <w:rFonts w:asciiTheme="majorHAnsi" w:hAnsiTheme="majorHAnsi" w:cstheme="majorHAnsi"/>
                      <w:color w:val="000000" w:themeColor="text1"/>
                      <w:sz w:val="26"/>
                      <w:szCs w:val="26"/>
                      <w:lang w:val="sv-SE"/>
                    </w:rPr>
                  </w:pPr>
                </w:p>
                <w:p w14:paraId="475EE288" w14:textId="77777777" w:rsidR="004A6D78" w:rsidRPr="00CE191B" w:rsidRDefault="004A6D78" w:rsidP="00ED2D3E">
                  <w:pPr>
                    <w:spacing w:before="120" w:line="252" w:lineRule="auto"/>
                    <w:rPr>
                      <w:rFonts w:asciiTheme="majorHAnsi" w:hAnsiTheme="majorHAnsi" w:cstheme="majorHAnsi"/>
                      <w:color w:val="000000" w:themeColor="text1"/>
                      <w:sz w:val="26"/>
                      <w:szCs w:val="26"/>
                      <w:lang w:val="sv-SE"/>
                    </w:rPr>
                  </w:pPr>
                </w:p>
                <w:p w14:paraId="1E255D1D" w14:textId="77777777" w:rsidR="004A6D78" w:rsidRPr="00CE191B" w:rsidRDefault="004A6D78" w:rsidP="00ED2D3E">
                  <w:pPr>
                    <w:spacing w:before="120" w:line="252" w:lineRule="auto"/>
                    <w:rPr>
                      <w:rFonts w:asciiTheme="majorHAnsi" w:hAnsiTheme="majorHAnsi" w:cstheme="majorHAnsi"/>
                      <w:color w:val="000000" w:themeColor="text1"/>
                      <w:sz w:val="26"/>
                      <w:szCs w:val="26"/>
                      <w:lang w:val="sv-SE"/>
                    </w:rPr>
                  </w:pPr>
                </w:p>
                <w:p w14:paraId="1A71F5FB" w14:textId="77777777" w:rsidR="004A6D78" w:rsidRPr="00CE191B" w:rsidRDefault="004A6D78" w:rsidP="00ED2D3E">
                  <w:pPr>
                    <w:spacing w:before="120" w:line="252" w:lineRule="auto"/>
                    <w:rPr>
                      <w:rFonts w:asciiTheme="majorHAnsi" w:hAnsiTheme="majorHAnsi" w:cstheme="majorHAnsi"/>
                      <w:color w:val="000000" w:themeColor="text1"/>
                      <w:sz w:val="26"/>
                      <w:szCs w:val="26"/>
                      <w:lang w:val="sv-SE"/>
                    </w:rPr>
                  </w:pPr>
                </w:p>
                <w:p w14:paraId="28BB031F" w14:textId="77777777" w:rsidR="004A6D78" w:rsidRPr="00CE191B" w:rsidRDefault="004A6D78" w:rsidP="00ED2D3E">
                  <w:pPr>
                    <w:spacing w:before="120" w:line="252" w:lineRule="auto"/>
                    <w:jc w:val="center"/>
                    <w:rPr>
                      <w:rFonts w:asciiTheme="majorHAnsi" w:hAnsiTheme="majorHAnsi" w:cstheme="majorHAnsi"/>
                      <w:color w:val="000000" w:themeColor="text1"/>
                      <w:sz w:val="26"/>
                      <w:szCs w:val="26"/>
                      <w:lang w:val="sv-SE"/>
                    </w:rPr>
                  </w:pPr>
                </w:p>
              </w:tc>
              <w:tc>
                <w:tcPr>
                  <w:tcW w:w="735" w:type="pct"/>
                </w:tcPr>
                <w:p w14:paraId="297395E1"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nl-NL"/>
                    </w:rPr>
                  </w:pPr>
                  <w:r w:rsidRPr="00CE191B">
                    <w:rPr>
                      <w:rFonts w:asciiTheme="majorHAnsi" w:hAnsiTheme="majorHAnsi" w:cstheme="majorHAnsi"/>
                      <w:color w:val="000000" w:themeColor="text1"/>
                      <w:sz w:val="26"/>
                      <w:szCs w:val="26"/>
                      <w:lang w:val="nl-NL"/>
                    </w:rPr>
                    <w:t>..............</w:t>
                  </w:r>
                </w:p>
                <w:p w14:paraId="52499581"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nl-NL"/>
                    </w:rPr>
                  </w:pPr>
                </w:p>
                <w:p w14:paraId="6BF95B9D"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nl-NL"/>
                    </w:rPr>
                  </w:pPr>
                  <w:r w:rsidRPr="00CE191B">
                    <w:rPr>
                      <w:rFonts w:asciiTheme="majorHAnsi" w:hAnsiTheme="majorHAnsi" w:cstheme="majorHAnsi"/>
                      <w:color w:val="000000" w:themeColor="text1"/>
                      <w:sz w:val="26"/>
                      <w:szCs w:val="26"/>
                      <w:lang w:val="nl-NL"/>
                    </w:rPr>
                    <w:t>..............</w:t>
                  </w:r>
                </w:p>
                <w:p w14:paraId="583C8980"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nl-NL"/>
                    </w:rPr>
                  </w:pPr>
                </w:p>
                <w:p w14:paraId="2573C9E5"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nl-NL"/>
                    </w:rPr>
                  </w:pPr>
                  <w:r w:rsidRPr="00CE191B">
                    <w:rPr>
                      <w:rFonts w:asciiTheme="majorHAnsi" w:hAnsiTheme="majorHAnsi" w:cstheme="majorHAnsi"/>
                      <w:color w:val="000000" w:themeColor="text1"/>
                      <w:sz w:val="26"/>
                      <w:szCs w:val="26"/>
                      <w:lang w:val="nl-NL"/>
                    </w:rPr>
                    <w:t>..............</w:t>
                  </w:r>
                </w:p>
                <w:p w14:paraId="529BFA36"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sv-SE"/>
                    </w:rPr>
                  </w:pPr>
                </w:p>
              </w:tc>
            </w:tr>
            <w:tr w:rsidR="00492AEB" w:rsidRPr="00492AEB" w14:paraId="4F713EA3" w14:textId="77777777" w:rsidTr="00AC5E76">
              <w:trPr>
                <w:trHeight w:val="556"/>
              </w:trPr>
              <w:tc>
                <w:tcPr>
                  <w:tcW w:w="4265" w:type="pct"/>
                  <w:gridSpan w:val="9"/>
                </w:tcPr>
                <w:p w14:paraId="18F640C1"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 xml:space="preserve">                                                                      Cộng</w:t>
                  </w:r>
                </w:p>
              </w:tc>
              <w:tc>
                <w:tcPr>
                  <w:tcW w:w="735" w:type="pct"/>
                </w:tcPr>
                <w:p w14:paraId="3A1EECDA"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nl-NL"/>
                    </w:rPr>
                    <w:t>..............</w:t>
                  </w:r>
                </w:p>
              </w:tc>
            </w:tr>
            <w:tr w:rsidR="00492AEB" w:rsidRPr="00492AEB" w14:paraId="7B138249" w14:textId="77777777" w:rsidTr="00AC5E76">
              <w:trPr>
                <w:trHeight w:val="556"/>
              </w:trPr>
              <w:tc>
                <w:tcPr>
                  <w:tcW w:w="4265" w:type="pct"/>
                  <w:gridSpan w:val="9"/>
                </w:tcPr>
                <w:p w14:paraId="467CCC14"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sv-SE"/>
                    </w:rPr>
                    <w:t xml:space="preserve">                                                                     Thuế </w:t>
                  </w:r>
                </w:p>
              </w:tc>
              <w:tc>
                <w:tcPr>
                  <w:tcW w:w="735" w:type="pct"/>
                </w:tcPr>
                <w:p w14:paraId="3CAE0571"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nl-NL"/>
                    </w:rPr>
                    <w:t>.............</w:t>
                  </w:r>
                </w:p>
              </w:tc>
            </w:tr>
            <w:tr w:rsidR="00492AEB" w:rsidRPr="00492AEB" w14:paraId="05D18D0E" w14:textId="77777777" w:rsidTr="00AC5E76">
              <w:trPr>
                <w:trHeight w:val="620"/>
              </w:trPr>
              <w:tc>
                <w:tcPr>
                  <w:tcW w:w="4265" w:type="pct"/>
                  <w:gridSpan w:val="9"/>
                </w:tcPr>
                <w:p w14:paraId="367A1A3D"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nl-NL"/>
                    </w:rPr>
                    <w:t xml:space="preserve">                                                                                 Phí (nếu có)</w:t>
                  </w:r>
                </w:p>
              </w:tc>
              <w:tc>
                <w:tcPr>
                  <w:tcW w:w="735" w:type="pct"/>
                </w:tcPr>
                <w:p w14:paraId="054D6969"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nl-NL"/>
                    </w:rPr>
                    <w:t>.............</w:t>
                  </w:r>
                </w:p>
              </w:tc>
            </w:tr>
            <w:tr w:rsidR="00492AEB" w:rsidRPr="00492AEB" w14:paraId="5552B63A" w14:textId="77777777" w:rsidTr="00AC5E76">
              <w:trPr>
                <w:trHeight w:val="571"/>
              </w:trPr>
              <w:tc>
                <w:tcPr>
                  <w:tcW w:w="4265" w:type="pct"/>
                  <w:gridSpan w:val="9"/>
                </w:tcPr>
                <w:p w14:paraId="531D167F" w14:textId="77777777" w:rsidR="004A6D78" w:rsidRPr="00CE191B" w:rsidRDefault="004A6D78" w:rsidP="00ED2D3E">
                  <w:pPr>
                    <w:autoSpaceDE/>
                    <w:autoSpaceDN/>
                    <w:spacing w:before="120" w:line="252" w:lineRule="auto"/>
                    <w:jc w:val="center"/>
                    <w:rPr>
                      <w:rFonts w:asciiTheme="majorHAnsi" w:hAnsiTheme="majorHAnsi" w:cstheme="majorHAnsi"/>
                      <w:b/>
                      <w:color w:val="000000" w:themeColor="text1"/>
                      <w:sz w:val="26"/>
                      <w:szCs w:val="26"/>
                      <w:lang w:val="sv-SE"/>
                    </w:rPr>
                  </w:pPr>
                  <w:r w:rsidRPr="00CE191B">
                    <w:rPr>
                      <w:rFonts w:asciiTheme="majorHAnsi" w:hAnsiTheme="majorHAnsi" w:cstheme="majorHAnsi"/>
                      <w:b/>
                      <w:color w:val="000000" w:themeColor="text1"/>
                      <w:sz w:val="26"/>
                      <w:szCs w:val="26"/>
                      <w:lang w:val="sv-SE"/>
                    </w:rPr>
                    <w:t xml:space="preserve">                                                                               Tổng cộng</w:t>
                  </w:r>
                </w:p>
              </w:tc>
              <w:tc>
                <w:tcPr>
                  <w:tcW w:w="735" w:type="pct"/>
                </w:tcPr>
                <w:p w14:paraId="1DF4D9C2" w14:textId="77777777" w:rsidR="004A6D78" w:rsidRPr="00CE191B" w:rsidRDefault="004A6D78" w:rsidP="00ED2D3E">
                  <w:pPr>
                    <w:autoSpaceDE/>
                    <w:autoSpaceDN/>
                    <w:spacing w:before="120" w:line="252" w:lineRule="auto"/>
                    <w:jc w:val="center"/>
                    <w:rPr>
                      <w:rFonts w:asciiTheme="majorHAnsi" w:hAnsiTheme="majorHAnsi" w:cstheme="majorHAnsi"/>
                      <w:color w:val="000000" w:themeColor="text1"/>
                      <w:sz w:val="26"/>
                      <w:szCs w:val="26"/>
                      <w:lang w:val="sv-SE"/>
                    </w:rPr>
                  </w:pPr>
                  <w:r w:rsidRPr="00CE191B">
                    <w:rPr>
                      <w:rFonts w:asciiTheme="majorHAnsi" w:hAnsiTheme="majorHAnsi" w:cstheme="majorHAnsi"/>
                      <w:color w:val="000000" w:themeColor="text1"/>
                      <w:sz w:val="26"/>
                      <w:szCs w:val="26"/>
                      <w:lang w:val="nl-NL"/>
                    </w:rPr>
                    <w:t>..............</w:t>
                  </w:r>
                </w:p>
              </w:tc>
            </w:tr>
          </w:tbl>
          <w:p w14:paraId="6125A53C"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lang w:val="nl-NL"/>
              </w:rPr>
            </w:pPr>
            <w:r w:rsidRPr="00CE191B">
              <w:rPr>
                <w:rFonts w:asciiTheme="majorHAnsi" w:hAnsiTheme="majorHAnsi" w:cstheme="majorHAnsi"/>
                <w:b/>
                <w:color w:val="000000" w:themeColor="text1"/>
                <w:sz w:val="26"/>
                <w:szCs w:val="26"/>
                <w:lang w:val="nl-NL"/>
              </w:rPr>
              <w:t xml:space="preserve">                                                          Đại diện hợp pháp của nhà thầu</w:t>
            </w:r>
          </w:p>
          <w:p w14:paraId="7C40EAA6" w14:textId="77777777" w:rsidR="004A6D78" w:rsidRDefault="004A6D78" w:rsidP="00ED2D3E">
            <w:pPr>
              <w:autoSpaceDE/>
              <w:autoSpaceDN/>
              <w:spacing w:before="120" w:line="252" w:lineRule="auto"/>
              <w:jc w:val="both"/>
              <w:rPr>
                <w:rFonts w:asciiTheme="majorHAnsi" w:hAnsiTheme="majorHAnsi" w:cstheme="majorHAnsi"/>
                <w:i/>
                <w:color w:val="000000" w:themeColor="text1"/>
                <w:sz w:val="26"/>
                <w:szCs w:val="26"/>
                <w:lang w:val="nl-NL"/>
              </w:rPr>
            </w:pPr>
            <w:r w:rsidRPr="00CE191B">
              <w:rPr>
                <w:rFonts w:asciiTheme="majorHAnsi" w:hAnsiTheme="majorHAnsi" w:cstheme="majorHAnsi"/>
                <w:i/>
                <w:color w:val="000000" w:themeColor="text1"/>
                <w:sz w:val="26"/>
                <w:szCs w:val="26"/>
                <w:lang w:val="nl-NL"/>
              </w:rPr>
              <w:t xml:space="preserve">                                                     [Ghi tên, chức danh, ký tên và đóng dấu]  </w:t>
            </w:r>
          </w:p>
          <w:p w14:paraId="07AA0078" w14:textId="77777777" w:rsidR="00B22AC3" w:rsidRPr="00CE191B" w:rsidRDefault="00B22AC3" w:rsidP="00ED2D3E">
            <w:pPr>
              <w:autoSpaceDE/>
              <w:autoSpaceDN/>
              <w:spacing w:before="120" w:line="252" w:lineRule="auto"/>
              <w:jc w:val="both"/>
              <w:rPr>
                <w:rFonts w:asciiTheme="majorHAnsi" w:hAnsiTheme="majorHAnsi" w:cstheme="majorHAnsi"/>
                <w:i/>
                <w:color w:val="000000" w:themeColor="text1"/>
                <w:sz w:val="26"/>
                <w:szCs w:val="26"/>
                <w:lang w:val="nl-NL"/>
              </w:rPr>
            </w:pPr>
          </w:p>
          <w:p w14:paraId="220A094A" w14:textId="76132E3A" w:rsidR="004A6D78" w:rsidRPr="00CE191B" w:rsidRDefault="004A3C51" w:rsidP="004A3C51">
            <w:pPr>
              <w:autoSpaceDE/>
              <w:autoSpaceDN/>
              <w:spacing w:before="120" w:line="252" w:lineRule="auto"/>
              <w:jc w:val="right"/>
              <w:outlineLvl w:val="1"/>
              <w:rPr>
                <w:rFonts w:asciiTheme="majorHAnsi" w:hAnsiTheme="majorHAnsi" w:cstheme="majorHAnsi"/>
                <w:b/>
                <w:color w:val="000000" w:themeColor="text1"/>
                <w:kern w:val="28"/>
                <w:sz w:val="26"/>
                <w:szCs w:val="26"/>
                <w:lang w:val="nl-NL"/>
              </w:rPr>
            </w:pPr>
            <w:r w:rsidRPr="00CE191B">
              <w:rPr>
                <w:rFonts w:asciiTheme="majorHAnsi" w:hAnsiTheme="majorHAnsi" w:cstheme="majorHAnsi"/>
                <w:b/>
                <w:color w:val="000000" w:themeColor="text1"/>
                <w:sz w:val="26"/>
                <w:szCs w:val="26"/>
              </w:rPr>
              <w:lastRenderedPageBreak/>
              <w:t>Mẫu số 12</w:t>
            </w:r>
          </w:p>
          <w:p w14:paraId="6176EC2C" w14:textId="77777777" w:rsidR="004A3C51" w:rsidRPr="00CE191B" w:rsidRDefault="004A3C51" w:rsidP="00ED2D3E">
            <w:pPr>
              <w:autoSpaceDE/>
              <w:autoSpaceDN/>
              <w:spacing w:before="120" w:line="252" w:lineRule="auto"/>
              <w:jc w:val="center"/>
              <w:rPr>
                <w:rFonts w:asciiTheme="majorHAnsi" w:hAnsiTheme="majorHAnsi" w:cstheme="majorHAnsi"/>
                <w:b/>
                <w:color w:val="000000" w:themeColor="text1"/>
                <w:kern w:val="28"/>
                <w:sz w:val="26"/>
                <w:szCs w:val="26"/>
                <w:lang w:val="nl-NL"/>
              </w:rPr>
            </w:pPr>
          </w:p>
        </w:tc>
      </w:tr>
      <w:tr w:rsidR="00492AEB" w:rsidRPr="00492AEB" w14:paraId="58FB46F6" w14:textId="77777777" w:rsidTr="00B576E7">
        <w:trPr>
          <w:gridBefore w:val="1"/>
          <w:wBefore w:w="57" w:type="pct"/>
          <w:trHeight w:val="900"/>
        </w:trPr>
        <w:tc>
          <w:tcPr>
            <w:tcW w:w="4943" w:type="pct"/>
            <w:gridSpan w:val="7"/>
            <w:vAlign w:val="center"/>
          </w:tcPr>
          <w:p w14:paraId="2FFB5BBE" w14:textId="77777777" w:rsidR="006500F2" w:rsidRPr="00CE191B" w:rsidRDefault="006500F2" w:rsidP="00B22AC3">
            <w:pPr>
              <w:autoSpaceDE/>
              <w:autoSpaceDN/>
              <w:spacing w:before="120" w:line="252" w:lineRule="auto"/>
              <w:jc w:val="right"/>
              <w:rPr>
                <w:rFonts w:asciiTheme="majorHAnsi" w:hAnsiTheme="majorHAnsi" w:cstheme="majorHAnsi"/>
                <w:b/>
                <w:color w:val="000000" w:themeColor="text1"/>
                <w:sz w:val="26"/>
                <w:szCs w:val="26"/>
              </w:rPr>
            </w:pPr>
            <w:bookmarkStart w:id="131" w:name="_Toc347230625"/>
            <w:bookmarkStart w:id="132" w:name="_Toc333564302"/>
            <w:r w:rsidRPr="00CE191B">
              <w:rPr>
                <w:rFonts w:asciiTheme="majorHAnsi" w:hAnsiTheme="majorHAnsi" w:cstheme="majorHAnsi"/>
                <w:b/>
                <w:color w:val="000000" w:themeColor="text1"/>
                <w:sz w:val="26"/>
                <w:szCs w:val="26"/>
              </w:rPr>
              <w:lastRenderedPageBreak/>
              <w:t>Biểu giá và Lịch hoàn thành - Các dịch vụ liên quan</w:t>
            </w:r>
            <w:bookmarkEnd w:id="131"/>
          </w:p>
        </w:tc>
      </w:tr>
      <w:tr w:rsidR="00492AEB" w:rsidRPr="00492AEB" w14:paraId="25A2EA51" w14:textId="77777777" w:rsidTr="00B576E7">
        <w:tblPrEx>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CellMar>
            <w:left w:w="72" w:type="dxa"/>
            <w:right w:w="72" w:type="dxa"/>
          </w:tblCellMar>
        </w:tblPrEx>
        <w:trPr>
          <w:cantSplit/>
        </w:trPr>
        <w:tc>
          <w:tcPr>
            <w:tcW w:w="283" w:type="pct"/>
            <w:gridSpan w:val="2"/>
            <w:tcBorders>
              <w:top w:val="double" w:sz="6" w:space="0" w:color="auto"/>
              <w:bottom w:val="double" w:sz="6" w:space="0" w:color="auto"/>
              <w:right w:val="single" w:sz="6" w:space="0" w:color="auto"/>
            </w:tcBorders>
          </w:tcPr>
          <w:p w14:paraId="3ADE3B63" w14:textId="77777777" w:rsidR="006500F2" w:rsidRPr="00CE191B" w:rsidRDefault="006500F2" w:rsidP="00CA6CD1">
            <w:pPr>
              <w:suppressAutoHyphens/>
              <w:autoSpaceDE/>
              <w:autoSpaceDN/>
              <w:spacing w:line="288" w:lineRule="auto"/>
              <w:jc w:val="both"/>
              <w:rPr>
                <w:color w:val="000000" w:themeColor="text1"/>
                <w:sz w:val="26"/>
                <w:szCs w:val="26"/>
              </w:rPr>
            </w:pPr>
            <w:r w:rsidRPr="00CE191B">
              <w:rPr>
                <w:color w:val="000000" w:themeColor="text1"/>
                <w:sz w:val="26"/>
                <w:szCs w:val="26"/>
              </w:rPr>
              <w:t>1</w:t>
            </w:r>
          </w:p>
        </w:tc>
        <w:tc>
          <w:tcPr>
            <w:tcW w:w="1290" w:type="pct"/>
            <w:tcBorders>
              <w:top w:val="double" w:sz="6" w:space="0" w:color="auto"/>
              <w:left w:val="single" w:sz="6" w:space="0" w:color="auto"/>
              <w:bottom w:val="double" w:sz="6" w:space="0" w:color="auto"/>
              <w:right w:val="single" w:sz="6" w:space="0" w:color="auto"/>
            </w:tcBorders>
          </w:tcPr>
          <w:p w14:paraId="7A990DA4" w14:textId="77777777" w:rsidR="006500F2" w:rsidRPr="00CE191B" w:rsidRDefault="006500F2" w:rsidP="00CA6CD1">
            <w:pPr>
              <w:suppressAutoHyphens/>
              <w:autoSpaceDE/>
              <w:autoSpaceDN/>
              <w:spacing w:line="288" w:lineRule="auto"/>
              <w:jc w:val="both"/>
              <w:rPr>
                <w:color w:val="000000" w:themeColor="text1"/>
                <w:sz w:val="26"/>
                <w:szCs w:val="26"/>
              </w:rPr>
            </w:pPr>
            <w:r w:rsidRPr="00CE191B">
              <w:rPr>
                <w:color w:val="000000" w:themeColor="text1"/>
                <w:sz w:val="26"/>
                <w:szCs w:val="26"/>
              </w:rPr>
              <w:t>2</w:t>
            </w:r>
          </w:p>
        </w:tc>
        <w:tc>
          <w:tcPr>
            <w:tcW w:w="409" w:type="pct"/>
            <w:tcBorders>
              <w:top w:val="double" w:sz="6" w:space="0" w:color="auto"/>
              <w:left w:val="single" w:sz="6" w:space="0" w:color="auto"/>
              <w:bottom w:val="double" w:sz="6" w:space="0" w:color="auto"/>
              <w:right w:val="single" w:sz="6" w:space="0" w:color="auto"/>
            </w:tcBorders>
          </w:tcPr>
          <w:p w14:paraId="5CAD541F" w14:textId="77777777" w:rsidR="006500F2" w:rsidRPr="00CE191B" w:rsidRDefault="006500F2" w:rsidP="00CA6CD1">
            <w:pPr>
              <w:suppressAutoHyphens/>
              <w:autoSpaceDE/>
              <w:autoSpaceDN/>
              <w:spacing w:line="288" w:lineRule="auto"/>
              <w:jc w:val="both"/>
              <w:rPr>
                <w:color w:val="000000" w:themeColor="text1"/>
                <w:sz w:val="26"/>
                <w:szCs w:val="26"/>
              </w:rPr>
            </w:pPr>
            <w:r w:rsidRPr="00CE191B">
              <w:rPr>
                <w:color w:val="000000" w:themeColor="text1"/>
                <w:sz w:val="26"/>
                <w:szCs w:val="26"/>
              </w:rPr>
              <w:t>3</w:t>
            </w:r>
          </w:p>
        </w:tc>
        <w:tc>
          <w:tcPr>
            <w:tcW w:w="598" w:type="pct"/>
            <w:tcBorders>
              <w:top w:val="double" w:sz="6" w:space="0" w:color="auto"/>
              <w:left w:val="single" w:sz="6" w:space="0" w:color="auto"/>
              <w:bottom w:val="double" w:sz="6" w:space="0" w:color="auto"/>
              <w:right w:val="single" w:sz="6" w:space="0" w:color="auto"/>
            </w:tcBorders>
          </w:tcPr>
          <w:p w14:paraId="008119BC" w14:textId="77777777" w:rsidR="006500F2" w:rsidRPr="00CE191B" w:rsidRDefault="006500F2" w:rsidP="00CA6CD1">
            <w:pPr>
              <w:suppressAutoHyphens/>
              <w:autoSpaceDE/>
              <w:autoSpaceDN/>
              <w:spacing w:line="288" w:lineRule="auto"/>
              <w:jc w:val="both"/>
              <w:rPr>
                <w:color w:val="000000" w:themeColor="text1"/>
                <w:sz w:val="26"/>
                <w:szCs w:val="26"/>
              </w:rPr>
            </w:pPr>
            <w:r w:rsidRPr="00CE191B">
              <w:rPr>
                <w:color w:val="000000" w:themeColor="text1"/>
                <w:sz w:val="26"/>
                <w:szCs w:val="26"/>
              </w:rPr>
              <w:t>4</w:t>
            </w:r>
          </w:p>
        </w:tc>
        <w:tc>
          <w:tcPr>
            <w:tcW w:w="1070" w:type="pct"/>
            <w:tcBorders>
              <w:top w:val="double" w:sz="6" w:space="0" w:color="auto"/>
              <w:left w:val="single" w:sz="6" w:space="0" w:color="auto"/>
              <w:bottom w:val="double" w:sz="6" w:space="0" w:color="auto"/>
              <w:right w:val="single" w:sz="6" w:space="0" w:color="auto"/>
            </w:tcBorders>
          </w:tcPr>
          <w:p w14:paraId="73C4E70F" w14:textId="77777777" w:rsidR="006500F2" w:rsidRPr="00CE191B" w:rsidRDefault="006500F2" w:rsidP="00CA6CD1">
            <w:pPr>
              <w:suppressAutoHyphens/>
              <w:autoSpaceDE/>
              <w:autoSpaceDN/>
              <w:spacing w:line="288" w:lineRule="auto"/>
              <w:jc w:val="both"/>
              <w:rPr>
                <w:color w:val="000000" w:themeColor="text1"/>
                <w:sz w:val="26"/>
                <w:szCs w:val="26"/>
              </w:rPr>
            </w:pPr>
            <w:r w:rsidRPr="00CE191B">
              <w:rPr>
                <w:color w:val="000000" w:themeColor="text1"/>
                <w:sz w:val="26"/>
                <w:szCs w:val="26"/>
              </w:rPr>
              <w:t>5</w:t>
            </w:r>
          </w:p>
        </w:tc>
        <w:tc>
          <w:tcPr>
            <w:tcW w:w="535" w:type="pct"/>
            <w:tcBorders>
              <w:top w:val="double" w:sz="6" w:space="0" w:color="auto"/>
              <w:left w:val="single" w:sz="6" w:space="0" w:color="auto"/>
              <w:bottom w:val="double" w:sz="6" w:space="0" w:color="auto"/>
              <w:right w:val="single" w:sz="6" w:space="0" w:color="auto"/>
            </w:tcBorders>
          </w:tcPr>
          <w:p w14:paraId="63E11944" w14:textId="77777777" w:rsidR="006500F2" w:rsidRPr="00CE191B" w:rsidRDefault="006500F2" w:rsidP="00CA6CD1">
            <w:pPr>
              <w:suppressAutoHyphens/>
              <w:autoSpaceDE/>
              <w:autoSpaceDN/>
              <w:spacing w:line="288" w:lineRule="auto"/>
              <w:jc w:val="both"/>
              <w:rPr>
                <w:color w:val="000000" w:themeColor="text1"/>
                <w:sz w:val="26"/>
                <w:szCs w:val="26"/>
              </w:rPr>
            </w:pPr>
            <w:r w:rsidRPr="00CE191B">
              <w:rPr>
                <w:color w:val="000000" w:themeColor="text1"/>
                <w:sz w:val="26"/>
                <w:szCs w:val="26"/>
              </w:rPr>
              <w:t>6</w:t>
            </w:r>
          </w:p>
        </w:tc>
        <w:tc>
          <w:tcPr>
            <w:tcW w:w="816" w:type="pct"/>
            <w:tcBorders>
              <w:top w:val="double" w:sz="6" w:space="0" w:color="auto"/>
              <w:left w:val="single" w:sz="6" w:space="0" w:color="auto"/>
              <w:bottom w:val="double" w:sz="6" w:space="0" w:color="auto"/>
            </w:tcBorders>
          </w:tcPr>
          <w:p w14:paraId="4D9343F5" w14:textId="77777777" w:rsidR="006500F2" w:rsidRPr="00CE191B" w:rsidRDefault="006500F2" w:rsidP="00CA6CD1">
            <w:pPr>
              <w:suppressAutoHyphens/>
              <w:autoSpaceDE/>
              <w:autoSpaceDN/>
              <w:spacing w:line="288" w:lineRule="auto"/>
              <w:jc w:val="both"/>
              <w:rPr>
                <w:color w:val="000000" w:themeColor="text1"/>
                <w:sz w:val="26"/>
                <w:szCs w:val="26"/>
              </w:rPr>
            </w:pPr>
            <w:r w:rsidRPr="00CE191B">
              <w:rPr>
                <w:color w:val="000000" w:themeColor="text1"/>
                <w:sz w:val="26"/>
                <w:szCs w:val="26"/>
              </w:rPr>
              <w:t>7</w:t>
            </w:r>
          </w:p>
        </w:tc>
      </w:tr>
      <w:tr w:rsidR="00492AEB" w:rsidRPr="00492AEB" w14:paraId="37E727AA" w14:textId="77777777" w:rsidTr="00B576E7">
        <w:tblPrEx>
          <w:tblCellMar>
            <w:left w:w="72" w:type="dxa"/>
            <w:right w:w="72" w:type="dxa"/>
          </w:tblCellMar>
        </w:tblPrEx>
        <w:trPr>
          <w:cantSplit/>
          <w:trHeight w:val="693"/>
        </w:trPr>
        <w:tc>
          <w:tcPr>
            <w:tcW w:w="283" w:type="pct"/>
            <w:gridSpan w:val="2"/>
            <w:tcBorders>
              <w:top w:val="double" w:sz="6" w:space="0" w:color="auto"/>
              <w:left w:val="double" w:sz="6" w:space="0" w:color="auto"/>
              <w:bottom w:val="single" w:sz="6" w:space="0" w:color="auto"/>
              <w:right w:val="single" w:sz="6" w:space="0" w:color="auto"/>
            </w:tcBorders>
          </w:tcPr>
          <w:p w14:paraId="7603F6DF" w14:textId="77777777" w:rsidR="006500F2" w:rsidRPr="00CE191B" w:rsidRDefault="006500F2" w:rsidP="00CA6CD1">
            <w:pPr>
              <w:suppressAutoHyphens/>
              <w:autoSpaceDE/>
              <w:autoSpaceDN/>
              <w:spacing w:line="288" w:lineRule="auto"/>
              <w:jc w:val="both"/>
              <w:rPr>
                <w:color w:val="000000" w:themeColor="text1"/>
                <w:sz w:val="26"/>
                <w:szCs w:val="26"/>
              </w:rPr>
            </w:pPr>
            <w:r w:rsidRPr="00CE191B">
              <w:rPr>
                <w:color w:val="000000" w:themeColor="text1"/>
                <w:sz w:val="26"/>
                <w:szCs w:val="26"/>
              </w:rPr>
              <w:t>Dịch vụ số</w:t>
            </w:r>
          </w:p>
        </w:tc>
        <w:tc>
          <w:tcPr>
            <w:tcW w:w="1290" w:type="pct"/>
            <w:tcBorders>
              <w:top w:val="double" w:sz="6" w:space="0" w:color="auto"/>
              <w:left w:val="single" w:sz="6" w:space="0" w:color="auto"/>
              <w:bottom w:val="single" w:sz="6" w:space="0" w:color="auto"/>
              <w:right w:val="single" w:sz="6" w:space="0" w:color="auto"/>
            </w:tcBorders>
          </w:tcPr>
          <w:p w14:paraId="1122B3DD" w14:textId="77777777" w:rsidR="006500F2" w:rsidRPr="00CE191B" w:rsidRDefault="006500F2" w:rsidP="00CA6CD1">
            <w:pPr>
              <w:suppressAutoHyphens/>
              <w:autoSpaceDE/>
              <w:autoSpaceDN/>
              <w:spacing w:line="288" w:lineRule="auto"/>
              <w:jc w:val="both"/>
              <w:rPr>
                <w:color w:val="000000" w:themeColor="text1"/>
                <w:sz w:val="26"/>
                <w:szCs w:val="26"/>
              </w:rPr>
            </w:pPr>
            <w:r w:rsidRPr="00CE191B">
              <w:rPr>
                <w:color w:val="000000" w:themeColor="text1"/>
                <w:sz w:val="26"/>
                <w:szCs w:val="26"/>
              </w:rPr>
              <w:t xml:space="preserve">Mô tả dịch vụ (không bao gồm vận chuyển nội địa và các dịch vụ khác cần thiết trong Việt Nam để chuyên chở </w:t>
            </w:r>
            <w:r w:rsidRPr="00CE191B">
              <w:rPr>
                <w:i/>
                <w:color w:val="000000" w:themeColor="text1"/>
                <w:sz w:val="26"/>
                <w:szCs w:val="26"/>
              </w:rPr>
              <w:t xml:space="preserve">hàng hóa/dịch vụ </w:t>
            </w:r>
            <w:r w:rsidRPr="00CE191B">
              <w:rPr>
                <w:color w:val="000000" w:themeColor="text1"/>
                <w:sz w:val="26"/>
                <w:szCs w:val="26"/>
              </w:rPr>
              <w:t xml:space="preserve"> đến đích cuối cùng) </w:t>
            </w:r>
          </w:p>
        </w:tc>
        <w:tc>
          <w:tcPr>
            <w:tcW w:w="409" w:type="pct"/>
            <w:tcBorders>
              <w:top w:val="double" w:sz="6" w:space="0" w:color="auto"/>
              <w:left w:val="single" w:sz="6" w:space="0" w:color="auto"/>
              <w:bottom w:val="single" w:sz="6" w:space="0" w:color="auto"/>
              <w:right w:val="single" w:sz="6" w:space="0" w:color="auto"/>
            </w:tcBorders>
          </w:tcPr>
          <w:p w14:paraId="7B5AD9A8" w14:textId="77777777" w:rsidR="006500F2" w:rsidRPr="00CE191B" w:rsidRDefault="006500F2" w:rsidP="00CA6CD1">
            <w:pPr>
              <w:suppressAutoHyphens/>
              <w:autoSpaceDE/>
              <w:autoSpaceDN/>
              <w:spacing w:line="288" w:lineRule="auto"/>
              <w:jc w:val="both"/>
              <w:rPr>
                <w:color w:val="000000" w:themeColor="text1"/>
                <w:sz w:val="26"/>
                <w:szCs w:val="26"/>
              </w:rPr>
            </w:pPr>
            <w:r w:rsidRPr="00CE191B">
              <w:rPr>
                <w:color w:val="000000" w:themeColor="text1"/>
                <w:sz w:val="26"/>
                <w:szCs w:val="26"/>
              </w:rPr>
              <w:t>Nước xuất xứ</w:t>
            </w:r>
          </w:p>
        </w:tc>
        <w:tc>
          <w:tcPr>
            <w:tcW w:w="598" w:type="pct"/>
            <w:tcBorders>
              <w:top w:val="double" w:sz="6" w:space="0" w:color="auto"/>
              <w:left w:val="single" w:sz="6" w:space="0" w:color="auto"/>
              <w:bottom w:val="single" w:sz="6" w:space="0" w:color="auto"/>
              <w:right w:val="single" w:sz="6" w:space="0" w:color="auto"/>
            </w:tcBorders>
          </w:tcPr>
          <w:p w14:paraId="675D00F5" w14:textId="77777777" w:rsidR="006500F2" w:rsidRPr="00CE191B" w:rsidRDefault="006500F2" w:rsidP="00CA6CD1">
            <w:pPr>
              <w:suppressAutoHyphens/>
              <w:autoSpaceDE/>
              <w:autoSpaceDN/>
              <w:spacing w:line="288" w:lineRule="auto"/>
              <w:jc w:val="both"/>
              <w:rPr>
                <w:color w:val="000000" w:themeColor="text1"/>
                <w:sz w:val="26"/>
                <w:szCs w:val="26"/>
              </w:rPr>
            </w:pPr>
            <w:r w:rsidRPr="00CE191B">
              <w:rPr>
                <w:color w:val="000000" w:themeColor="text1"/>
                <w:sz w:val="26"/>
                <w:szCs w:val="26"/>
              </w:rPr>
              <w:t xml:space="preserve">Ngày chuyển giao dịch vụ tại địa điểm đích cuối cùng </w:t>
            </w:r>
          </w:p>
        </w:tc>
        <w:tc>
          <w:tcPr>
            <w:tcW w:w="1070" w:type="pct"/>
            <w:tcBorders>
              <w:top w:val="double" w:sz="6" w:space="0" w:color="auto"/>
              <w:left w:val="single" w:sz="6" w:space="0" w:color="auto"/>
              <w:bottom w:val="single" w:sz="6" w:space="0" w:color="auto"/>
              <w:right w:val="single" w:sz="6" w:space="0" w:color="auto"/>
            </w:tcBorders>
          </w:tcPr>
          <w:p w14:paraId="75FAABD0" w14:textId="77777777" w:rsidR="006500F2" w:rsidRPr="00CE191B" w:rsidRDefault="006500F2" w:rsidP="00CA6CD1">
            <w:pPr>
              <w:suppressAutoHyphens/>
              <w:autoSpaceDE/>
              <w:autoSpaceDN/>
              <w:spacing w:line="288" w:lineRule="auto"/>
              <w:jc w:val="both"/>
              <w:rPr>
                <w:color w:val="000000" w:themeColor="text1"/>
                <w:sz w:val="26"/>
                <w:szCs w:val="26"/>
              </w:rPr>
            </w:pPr>
            <w:r w:rsidRPr="00CE191B">
              <w:rPr>
                <w:color w:val="000000" w:themeColor="text1"/>
                <w:sz w:val="26"/>
                <w:szCs w:val="26"/>
              </w:rPr>
              <w:t>Khối lượng và đơn vị tính</w:t>
            </w:r>
          </w:p>
        </w:tc>
        <w:tc>
          <w:tcPr>
            <w:tcW w:w="535" w:type="pct"/>
            <w:tcBorders>
              <w:top w:val="double" w:sz="6" w:space="0" w:color="auto"/>
              <w:left w:val="single" w:sz="6" w:space="0" w:color="auto"/>
              <w:bottom w:val="single" w:sz="6" w:space="0" w:color="auto"/>
              <w:right w:val="single" w:sz="6" w:space="0" w:color="auto"/>
            </w:tcBorders>
          </w:tcPr>
          <w:p w14:paraId="2C9E5196" w14:textId="77777777" w:rsidR="006500F2" w:rsidRPr="00CE191B" w:rsidRDefault="006500F2" w:rsidP="00CA6CD1">
            <w:pPr>
              <w:suppressAutoHyphens/>
              <w:autoSpaceDE/>
              <w:autoSpaceDN/>
              <w:spacing w:line="288" w:lineRule="auto"/>
              <w:jc w:val="both"/>
              <w:rPr>
                <w:color w:val="000000" w:themeColor="text1"/>
                <w:sz w:val="26"/>
                <w:szCs w:val="26"/>
              </w:rPr>
            </w:pPr>
            <w:r w:rsidRPr="00CE191B">
              <w:rPr>
                <w:color w:val="000000" w:themeColor="text1"/>
                <w:sz w:val="26"/>
                <w:szCs w:val="26"/>
              </w:rPr>
              <w:t>Đơn giá</w:t>
            </w:r>
          </w:p>
        </w:tc>
        <w:tc>
          <w:tcPr>
            <w:tcW w:w="816" w:type="pct"/>
            <w:tcBorders>
              <w:top w:val="double" w:sz="6" w:space="0" w:color="auto"/>
              <w:left w:val="single" w:sz="6" w:space="0" w:color="auto"/>
              <w:bottom w:val="single" w:sz="6" w:space="0" w:color="auto"/>
              <w:right w:val="double" w:sz="6" w:space="0" w:color="auto"/>
            </w:tcBorders>
          </w:tcPr>
          <w:p w14:paraId="50ACA741" w14:textId="77777777" w:rsidR="006500F2" w:rsidRPr="00CE191B" w:rsidRDefault="006500F2" w:rsidP="00CA6CD1">
            <w:pPr>
              <w:suppressAutoHyphens/>
              <w:autoSpaceDE/>
              <w:autoSpaceDN/>
              <w:spacing w:line="288" w:lineRule="auto"/>
              <w:jc w:val="both"/>
              <w:rPr>
                <w:color w:val="000000" w:themeColor="text1"/>
                <w:sz w:val="26"/>
                <w:szCs w:val="26"/>
              </w:rPr>
            </w:pPr>
            <w:r w:rsidRPr="00CE191B">
              <w:rPr>
                <w:color w:val="000000" w:themeColor="text1"/>
                <w:sz w:val="26"/>
                <w:szCs w:val="26"/>
              </w:rPr>
              <w:t xml:space="preserve">Tổng giá cho dịch vụ  </w:t>
            </w:r>
          </w:p>
          <w:p w14:paraId="0A99588F" w14:textId="77777777" w:rsidR="006500F2" w:rsidRPr="00CE191B" w:rsidRDefault="006500F2" w:rsidP="00CA6CD1">
            <w:pPr>
              <w:suppressAutoHyphens/>
              <w:autoSpaceDE/>
              <w:autoSpaceDN/>
              <w:spacing w:line="288" w:lineRule="auto"/>
              <w:jc w:val="both"/>
              <w:rPr>
                <w:color w:val="000000" w:themeColor="text1"/>
                <w:sz w:val="26"/>
                <w:szCs w:val="26"/>
              </w:rPr>
            </w:pPr>
            <w:r w:rsidRPr="00CE191B">
              <w:rPr>
                <w:color w:val="000000" w:themeColor="text1"/>
                <w:sz w:val="26"/>
                <w:szCs w:val="26"/>
              </w:rPr>
              <w:t>(Cột 5*6 hoặc ước tính)</w:t>
            </w:r>
          </w:p>
        </w:tc>
      </w:tr>
      <w:tr w:rsidR="00492AEB" w:rsidRPr="00492AEB" w14:paraId="35F997C4" w14:textId="77777777" w:rsidTr="00B576E7">
        <w:tblPrEx>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CellMar>
            <w:left w:w="72" w:type="dxa"/>
            <w:right w:w="72" w:type="dxa"/>
          </w:tblCellMar>
        </w:tblPrEx>
        <w:trPr>
          <w:cantSplit/>
          <w:trHeight w:val="390"/>
        </w:trPr>
        <w:tc>
          <w:tcPr>
            <w:tcW w:w="283" w:type="pct"/>
            <w:gridSpan w:val="2"/>
            <w:tcBorders>
              <w:top w:val="single" w:sz="6" w:space="0" w:color="auto"/>
              <w:left w:val="double" w:sz="6" w:space="0" w:color="auto"/>
              <w:bottom w:val="single" w:sz="6" w:space="0" w:color="auto"/>
              <w:right w:val="single" w:sz="6" w:space="0" w:color="auto"/>
            </w:tcBorders>
          </w:tcPr>
          <w:p w14:paraId="39E963B3" w14:textId="77777777" w:rsidR="006500F2" w:rsidRPr="00CE191B" w:rsidRDefault="006500F2" w:rsidP="00CA6CD1">
            <w:pPr>
              <w:suppressAutoHyphens/>
              <w:autoSpaceDE/>
              <w:autoSpaceDN/>
              <w:spacing w:line="288" w:lineRule="auto"/>
              <w:jc w:val="both"/>
              <w:rPr>
                <w:i/>
                <w:iCs/>
                <w:color w:val="000000" w:themeColor="text1"/>
                <w:sz w:val="26"/>
                <w:szCs w:val="26"/>
              </w:rPr>
            </w:pPr>
            <w:r w:rsidRPr="00CE191B">
              <w:rPr>
                <w:i/>
                <w:iCs/>
                <w:color w:val="000000" w:themeColor="text1"/>
                <w:sz w:val="26"/>
                <w:szCs w:val="26"/>
              </w:rPr>
              <w:t>[điền số hiệu dịch vụ]</w:t>
            </w:r>
          </w:p>
        </w:tc>
        <w:tc>
          <w:tcPr>
            <w:tcW w:w="1290" w:type="pct"/>
            <w:tcBorders>
              <w:top w:val="single" w:sz="6" w:space="0" w:color="auto"/>
              <w:left w:val="single" w:sz="6" w:space="0" w:color="auto"/>
              <w:bottom w:val="single" w:sz="6" w:space="0" w:color="auto"/>
              <w:right w:val="single" w:sz="6" w:space="0" w:color="auto"/>
            </w:tcBorders>
          </w:tcPr>
          <w:p w14:paraId="49A293AE" w14:textId="77777777" w:rsidR="006500F2" w:rsidRPr="00CE191B" w:rsidRDefault="006500F2" w:rsidP="00CA6CD1">
            <w:pPr>
              <w:suppressAutoHyphens/>
              <w:autoSpaceDE/>
              <w:autoSpaceDN/>
              <w:spacing w:line="288" w:lineRule="auto"/>
              <w:jc w:val="both"/>
              <w:rPr>
                <w:i/>
                <w:iCs/>
                <w:color w:val="000000" w:themeColor="text1"/>
                <w:sz w:val="26"/>
                <w:szCs w:val="26"/>
              </w:rPr>
            </w:pPr>
            <w:r w:rsidRPr="00CE191B">
              <w:rPr>
                <w:i/>
                <w:iCs/>
                <w:color w:val="000000" w:themeColor="text1"/>
                <w:sz w:val="26"/>
                <w:szCs w:val="26"/>
              </w:rPr>
              <w:t>[điền tên Dịch vụ]</w:t>
            </w:r>
          </w:p>
        </w:tc>
        <w:tc>
          <w:tcPr>
            <w:tcW w:w="409" w:type="pct"/>
            <w:tcBorders>
              <w:top w:val="single" w:sz="6" w:space="0" w:color="auto"/>
              <w:left w:val="single" w:sz="6" w:space="0" w:color="auto"/>
              <w:bottom w:val="single" w:sz="6" w:space="0" w:color="auto"/>
              <w:right w:val="single" w:sz="6" w:space="0" w:color="auto"/>
            </w:tcBorders>
          </w:tcPr>
          <w:p w14:paraId="7D086940" w14:textId="77777777" w:rsidR="006500F2" w:rsidRPr="00CE191B" w:rsidRDefault="006500F2" w:rsidP="00CA6CD1">
            <w:pPr>
              <w:suppressAutoHyphens/>
              <w:autoSpaceDE/>
              <w:autoSpaceDN/>
              <w:spacing w:line="288" w:lineRule="auto"/>
              <w:jc w:val="both"/>
              <w:rPr>
                <w:i/>
                <w:iCs/>
                <w:color w:val="000000" w:themeColor="text1"/>
                <w:sz w:val="26"/>
                <w:szCs w:val="26"/>
              </w:rPr>
            </w:pPr>
            <w:r w:rsidRPr="00CE191B">
              <w:rPr>
                <w:i/>
                <w:iCs/>
                <w:color w:val="000000" w:themeColor="text1"/>
                <w:sz w:val="26"/>
                <w:szCs w:val="26"/>
              </w:rPr>
              <w:t>[điền tên nước xuất xứ của dịch vụ]</w:t>
            </w:r>
          </w:p>
        </w:tc>
        <w:tc>
          <w:tcPr>
            <w:tcW w:w="598" w:type="pct"/>
            <w:tcBorders>
              <w:top w:val="single" w:sz="6" w:space="0" w:color="auto"/>
              <w:left w:val="single" w:sz="6" w:space="0" w:color="auto"/>
              <w:bottom w:val="single" w:sz="6" w:space="0" w:color="auto"/>
              <w:right w:val="single" w:sz="6" w:space="0" w:color="auto"/>
            </w:tcBorders>
          </w:tcPr>
          <w:p w14:paraId="46BAC3CC" w14:textId="77777777" w:rsidR="006500F2" w:rsidRPr="00CE191B" w:rsidRDefault="006500F2" w:rsidP="00CA6CD1">
            <w:pPr>
              <w:suppressAutoHyphens/>
              <w:autoSpaceDE/>
              <w:autoSpaceDN/>
              <w:spacing w:line="288" w:lineRule="auto"/>
              <w:jc w:val="both"/>
              <w:rPr>
                <w:i/>
                <w:iCs/>
                <w:color w:val="000000" w:themeColor="text1"/>
                <w:sz w:val="26"/>
                <w:szCs w:val="26"/>
              </w:rPr>
            </w:pPr>
            <w:r w:rsidRPr="00CE191B">
              <w:rPr>
                <w:i/>
                <w:iCs/>
                <w:color w:val="000000" w:themeColor="text1"/>
                <w:sz w:val="26"/>
                <w:szCs w:val="26"/>
              </w:rPr>
              <w:t>[điền ngày chuyển giao dịch vụ tại địa điểm đích cuối cùng]</w:t>
            </w:r>
          </w:p>
        </w:tc>
        <w:tc>
          <w:tcPr>
            <w:tcW w:w="1070" w:type="pct"/>
            <w:tcBorders>
              <w:top w:val="single" w:sz="6" w:space="0" w:color="auto"/>
              <w:left w:val="single" w:sz="6" w:space="0" w:color="auto"/>
              <w:bottom w:val="single" w:sz="6" w:space="0" w:color="auto"/>
              <w:right w:val="single" w:sz="6" w:space="0" w:color="auto"/>
            </w:tcBorders>
          </w:tcPr>
          <w:p w14:paraId="05F63338" w14:textId="77777777" w:rsidR="006500F2" w:rsidRPr="00CE191B" w:rsidRDefault="006500F2" w:rsidP="00CA6CD1">
            <w:pPr>
              <w:suppressAutoHyphens/>
              <w:autoSpaceDE/>
              <w:autoSpaceDN/>
              <w:spacing w:line="288" w:lineRule="auto"/>
              <w:jc w:val="both"/>
              <w:rPr>
                <w:i/>
                <w:iCs/>
                <w:color w:val="000000" w:themeColor="text1"/>
                <w:sz w:val="26"/>
                <w:szCs w:val="26"/>
              </w:rPr>
            </w:pPr>
            <w:r w:rsidRPr="00CE191B">
              <w:rPr>
                <w:i/>
                <w:iCs/>
                <w:color w:val="000000" w:themeColor="text1"/>
                <w:sz w:val="26"/>
                <w:szCs w:val="26"/>
              </w:rPr>
              <w:t>[điền số lượng đơn vị dịch vụ sẽ được cung cấp và đơn vị tính]</w:t>
            </w:r>
          </w:p>
        </w:tc>
        <w:tc>
          <w:tcPr>
            <w:tcW w:w="535" w:type="pct"/>
            <w:tcBorders>
              <w:top w:val="single" w:sz="6" w:space="0" w:color="auto"/>
              <w:left w:val="single" w:sz="6" w:space="0" w:color="auto"/>
              <w:bottom w:val="single" w:sz="6" w:space="0" w:color="auto"/>
              <w:right w:val="single" w:sz="6" w:space="0" w:color="auto"/>
            </w:tcBorders>
          </w:tcPr>
          <w:p w14:paraId="5117911B" w14:textId="77777777" w:rsidR="006500F2" w:rsidRPr="00CE191B" w:rsidRDefault="006500F2" w:rsidP="00CA6CD1">
            <w:pPr>
              <w:suppressAutoHyphens/>
              <w:autoSpaceDE/>
              <w:autoSpaceDN/>
              <w:spacing w:line="288" w:lineRule="auto"/>
              <w:jc w:val="both"/>
              <w:rPr>
                <w:i/>
                <w:iCs/>
                <w:color w:val="000000" w:themeColor="text1"/>
                <w:sz w:val="26"/>
                <w:szCs w:val="26"/>
              </w:rPr>
            </w:pPr>
            <w:r w:rsidRPr="00CE191B">
              <w:rPr>
                <w:i/>
                <w:iCs/>
                <w:color w:val="000000" w:themeColor="text1"/>
                <w:sz w:val="26"/>
                <w:szCs w:val="26"/>
              </w:rPr>
              <w:t>[điền đơn giá cho hạng mục]</w:t>
            </w:r>
          </w:p>
        </w:tc>
        <w:tc>
          <w:tcPr>
            <w:tcW w:w="816" w:type="pct"/>
            <w:tcBorders>
              <w:top w:val="single" w:sz="6" w:space="0" w:color="auto"/>
              <w:left w:val="single" w:sz="6" w:space="0" w:color="auto"/>
              <w:bottom w:val="single" w:sz="6" w:space="0" w:color="auto"/>
              <w:right w:val="double" w:sz="6" w:space="0" w:color="auto"/>
            </w:tcBorders>
          </w:tcPr>
          <w:p w14:paraId="1026A7A1" w14:textId="77777777" w:rsidR="006500F2" w:rsidRPr="00CE191B" w:rsidRDefault="006500F2" w:rsidP="00CA6CD1">
            <w:pPr>
              <w:suppressAutoHyphens/>
              <w:autoSpaceDE/>
              <w:autoSpaceDN/>
              <w:spacing w:line="288" w:lineRule="auto"/>
              <w:jc w:val="both"/>
              <w:rPr>
                <w:i/>
                <w:iCs/>
                <w:color w:val="000000" w:themeColor="text1"/>
                <w:sz w:val="26"/>
                <w:szCs w:val="26"/>
              </w:rPr>
            </w:pPr>
            <w:r w:rsidRPr="00CE191B">
              <w:rPr>
                <w:i/>
                <w:iCs/>
                <w:color w:val="000000" w:themeColor="text1"/>
                <w:sz w:val="26"/>
                <w:szCs w:val="26"/>
              </w:rPr>
              <w:t>[điền tổng giá của hạng mục]</w:t>
            </w:r>
          </w:p>
        </w:tc>
      </w:tr>
      <w:tr w:rsidR="00492AEB" w:rsidRPr="00492AEB" w14:paraId="701024D8" w14:textId="77777777" w:rsidTr="00B576E7">
        <w:tblPrEx>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CellMar>
            <w:left w:w="72" w:type="dxa"/>
            <w:right w:w="72" w:type="dxa"/>
          </w:tblCellMar>
        </w:tblPrEx>
        <w:trPr>
          <w:cantSplit/>
          <w:trHeight w:val="390"/>
        </w:trPr>
        <w:tc>
          <w:tcPr>
            <w:tcW w:w="283" w:type="pct"/>
            <w:gridSpan w:val="2"/>
            <w:tcBorders>
              <w:top w:val="single" w:sz="6" w:space="0" w:color="auto"/>
              <w:left w:val="double" w:sz="6" w:space="0" w:color="auto"/>
              <w:bottom w:val="single" w:sz="6" w:space="0" w:color="auto"/>
              <w:right w:val="single" w:sz="6" w:space="0" w:color="auto"/>
            </w:tcBorders>
          </w:tcPr>
          <w:p w14:paraId="43401098" w14:textId="77777777" w:rsidR="006500F2" w:rsidRPr="00CE191B" w:rsidRDefault="006500F2" w:rsidP="00CA6CD1">
            <w:pPr>
              <w:suppressAutoHyphens/>
              <w:autoSpaceDE/>
              <w:autoSpaceDN/>
              <w:spacing w:line="288" w:lineRule="auto"/>
              <w:jc w:val="both"/>
              <w:rPr>
                <w:color w:val="000000" w:themeColor="text1"/>
                <w:sz w:val="26"/>
                <w:szCs w:val="26"/>
              </w:rPr>
            </w:pPr>
          </w:p>
        </w:tc>
        <w:tc>
          <w:tcPr>
            <w:tcW w:w="1290" w:type="pct"/>
            <w:tcBorders>
              <w:top w:val="single" w:sz="6" w:space="0" w:color="auto"/>
              <w:left w:val="single" w:sz="6" w:space="0" w:color="auto"/>
              <w:bottom w:val="single" w:sz="6" w:space="0" w:color="auto"/>
              <w:right w:val="single" w:sz="6" w:space="0" w:color="auto"/>
            </w:tcBorders>
          </w:tcPr>
          <w:p w14:paraId="0BC9819F" w14:textId="77777777" w:rsidR="006500F2" w:rsidRPr="00CE191B" w:rsidRDefault="006500F2" w:rsidP="00CA6CD1">
            <w:pPr>
              <w:suppressAutoHyphens/>
              <w:autoSpaceDE/>
              <w:autoSpaceDN/>
              <w:spacing w:line="288" w:lineRule="auto"/>
              <w:jc w:val="both"/>
              <w:rPr>
                <w:color w:val="000000" w:themeColor="text1"/>
                <w:sz w:val="26"/>
                <w:szCs w:val="26"/>
              </w:rPr>
            </w:pPr>
          </w:p>
        </w:tc>
        <w:tc>
          <w:tcPr>
            <w:tcW w:w="409" w:type="pct"/>
            <w:tcBorders>
              <w:top w:val="single" w:sz="6" w:space="0" w:color="auto"/>
              <w:left w:val="single" w:sz="6" w:space="0" w:color="auto"/>
              <w:bottom w:val="single" w:sz="6" w:space="0" w:color="auto"/>
              <w:right w:val="single" w:sz="6" w:space="0" w:color="auto"/>
            </w:tcBorders>
          </w:tcPr>
          <w:p w14:paraId="4C7E618A" w14:textId="77777777" w:rsidR="006500F2" w:rsidRPr="00CE191B" w:rsidRDefault="006500F2" w:rsidP="00CA6CD1">
            <w:pPr>
              <w:suppressAutoHyphens/>
              <w:autoSpaceDE/>
              <w:autoSpaceDN/>
              <w:spacing w:line="288" w:lineRule="auto"/>
              <w:jc w:val="both"/>
              <w:rPr>
                <w:color w:val="000000" w:themeColor="text1"/>
                <w:sz w:val="26"/>
                <w:szCs w:val="26"/>
              </w:rPr>
            </w:pPr>
          </w:p>
        </w:tc>
        <w:tc>
          <w:tcPr>
            <w:tcW w:w="598" w:type="pct"/>
            <w:tcBorders>
              <w:top w:val="single" w:sz="6" w:space="0" w:color="auto"/>
              <w:left w:val="single" w:sz="6" w:space="0" w:color="auto"/>
              <w:bottom w:val="single" w:sz="6" w:space="0" w:color="auto"/>
              <w:right w:val="single" w:sz="6" w:space="0" w:color="auto"/>
            </w:tcBorders>
          </w:tcPr>
          <w:p w14:paraId="2770CE7D" w14:textId="77777777" w:rsidR="006500F2" w:rsidRPr="00CE191B" w:rsidRDefault="006500F2" w:rsidP="00CA6CD1">
            <w:pPr>
              <w:suppressAutoHyphens/>
              <w:autoSpaceDE/>
              <w:autoSpaceDN/>
              <w:spacing w:line="288" w:lineRule="auto"/>
              <w:jc w:val="both"/>
              <w:rPr>
                <w:color w:val="000000" w:themeColor="text1"/>
                <w:sz w:val="26"/>
                <w:szCs w:val="26"/>
              </w:rPr>
            </w:pPr>
          </w:p>
        </w:tc>
        <w:tc>
          <w:tcPr>
            <w:tcW w:w="1070" w:type="pct"/>
            <w:tcBorders>
              <w:top w:val="single" w:sz="6" w:space="0" w:color="auto"/>
              <w:left w:val="single" w:sz="6" w:space="0" w:color="auto"/>
              <w:bottom w:val="single" w:sz="6" w:space="0" w:color="auto"/>
              <w:right w:val="single" w:sz="6" w:space="0" w:color="auto"/>
            </w:tcBorders>
          </w:tcPr>
          <w:p w14:paraId="2DAE65B5" w14:textId="77777777" w:rsidR="006500F2" w:rsidRPr="00CE191B" w:rsidRDefault="006500F2" w:rsidP="00CA6CD1">
            <w:pPr>
              <w:suppressAutoHyphens/>
              <w:autoSpaceDE/>
              <w:autoSpaceDN/>
              <w:spacing w:line="288" w:lineRule="auto"/>
              <w:jc w:val="both"/>
              <w:rPr>
                <w:color w:val="000000" w:themeColor="text1"/>
                <w:sz w:val="26"/>
                <w:szCs w:val="26"/>
              </w:rPr>
            </w:pPr>
          </w:p>
        </w:tc>
        <w:tc>
          <w:tcPr>
            <w:tcW w:w="535" w:type="pct"/>
            <w:tcBorders>
              <w:top w:val="single" w:sz="6" w:space="0" w:color="auto"/>
              <w:left w:val="single" w:sz="6" w:space="0" w:color="auto"/>
              <w:bottom w:val="single" w:sz="6" w:space="0" w:color="auto"/>
              <w:right w:val="single" w:sz="6" w:space="0" w:color="auto"/>
            </w:tcBorders>
          </w:tcPr>
          <w:p w14:paraId="1680917F" w14:textId="77777777" w:rsidR="006500F2" w:rsidRPr="00CE191B" w:rsidRDefault="006500F2" w:rsidP="00CA6CD1">
            <w:pPr>
              <w:suppressAutoHyphens/>
              <w:autoSpaceDE/>
              <w:autoSpaceDN/>
              <w:spacing w:line="288" w:lineRule="auto"/>
              <w:jc w:val="both"/>
              <w:rPr>
                <w:color w:val="000000" w:themeColor="text1"/>
                <w:sz w:val="26"/>
                <w:szCs w:val="26"/>
              </w:rPr>
            </w:pPr>
          </w:p>
        </w:tc>
        <w:tc>
          <w:tcPr>
            <w:tcW w:w="816" w:type="pct"/>
            <w:tcBorders>
              <w:top w:val="single" w:sz="6" w:space="0" w:color="auto"/>
              <w:left w:val="single" w:sz="6" w:space="0" w:color="auto"/>
              <w:bottom w:val="single" w:sz="6" w:space="0" w:color="auto"/>
              <w:right w:val="double" w:sz="6" w:space="0" w:color="auto"/>
            </w:tcBorders>
          </w:tcPr>
          <w:p w14:paraId="5D5A6637" w14:textId="77777777" w:rsidR="006500F2" w:rsidRPr="00CE191B" w:rsidRDefault="006500F2" w:rsidP="00CA6CD1">
            <w:pPr>
              <w:suppressAutoHyphens/>
              <w:autoSpaceDE/>
              <w:autoSpaceDN/>
              <w:spacing w:line="288" w:lineRule="auto"/>
              <w:jc w:val="both"/>
              <w:rPr>
                <w:color w:val="000000" w:themeColor="text1"/>
                <w:sz w:val="26"/>
                <w:szCs w:val="26"/>
              </w:rPr>
            </w:pPr>
          </w:p>
        </w:tc>
      </w:tr>
      <w:tr w:rsidR="00492AEB" w:rsidRPr="00492AEB" w14:paraId="5DC7227B" w14:textId="77777777" w:rsidTr="00B576E7">
        <w:tblPrEx>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CellMar>
            <w:left w:w="72" w:type="dxa"/>
            <w:right w:w="72" w:type="dxa"/>
          </w:tblCellMar>
        </w:tblPrEx>
        <w:trPr>
          <w:cantSplit/>
          <w:trHeight w:val="390"/>
        </w:trPr>
        <w:tc>
          <w:tcPr>
            <w:tcW w:w="283" w:type="pct"/>
            <w:gridSpan w:val="2"/>
            <w:tcBorders>
              <w:top w:val="single" w:sz="6" w:space="0" w:color="auto"/>
              <w:left w:val="double" w:sz="6" w:space="0" w:color="auto"/>
              <w:bottom w:val="single" w:sz="6" w:space="0" w:color="auto"/>
              <w:right w:val="single" w:sz="6" w:space="0" w:color="auto"/>
            </w:tcBorders>
          </w:tcPr>
          <w:p w14:paraId="36625CA5" w14:textId="77777777" w:rsidR="006500F2" w:rsidRPr="00CE191B" w:rsidRDefault="006500F2" w:rsidP="00CA6CD1">
            <w:pPr>
              <w:suppressAutoHyphens/>
              <w:autoSpaceDE/>
              <w:autoSpaceDN/>
              <w:spacing w:line="288" w:lineRule="auto"/>
              <w:jc w:val="both"/>
              <w:rPr>
                <w:color w:val="000000" w:themeColor="text1"/>
                <w:sz w:val="26"/>
                <w:szCs w:val="26"/>
              </w:rPr>
            </w:pPr>
          </w:p>
        </w:tc>
        <w:tc>
          <w:tcPr>
            <w:tcW w:w="1290" w:type="pct"/>
            <w:tcBorders>
              <w:top w:val="single" w:sz="6" w:space="0" w:color="auto"/>
              <w:left w:val="single" w:sz="6" w:space="0" w:color="auto"/>
              <w:bottom w:val="single" w:sz="6" w:space="0" w:color="auto"/>
              <w:right w:val="single" w:sz="6" w:space="0" w:color="auto"/>
            </w:tcBorders>
          </w:tcPr>
          <w:p w14:paraId="7688E840" w14:textId="77777777" w:rsidR="006500F2" w:rsidRPr="00CE191B" w:rsidRDefault="006500F2" w:rsidP="00CA6CD1">
            <w:pPr>
              <w:suppressAutoHyphens/>
              <w:autoSpaceDE/>
              <w:autoSpaceDN/>
              <w:spacing w:line="288" w:lineRule="auto"/>
              <w:jc w:val="both"/>
              <w:rPr>
                <w:color w:val="000000" w:themeColor="text1"/>
                <w:sz w:val="26"/>
                <w:szCs w:val="26"/>
              </w:rPr>
            </w:pPr>
          </w:p>
        </w:tc>
        <w:tc>
          <w:tcPr>
            <w:tcW w:w="409" w:type="pct"/>
            <w:tcBorders>
              <w:top w:val="single" w:sz="6" w:space="0" w:color="auto"/>
              <w:left w:val="single" w:sz="6" w:space="0" w:color="auto"/>
              <w:bottom w:val="single" w:sz="6" w:space="0" w:color="auto"/>
              <w:right w:val="single" w:sz="6" w:space="0" w:color="auto"/>
            </w:tcBorders>
          </w:tcPr>
          <w:p w14:paraId="7D42D5EF" w14:textId="77777777" w:rsidR="006500F2" w:rsidRPr="00CE191B" w:rsidRDefault="006500F2" w:rsidP="00CA6CD1">
            <w:pPr>
              <w:suppressAutoHyphens/>
              <w:autoSpaceDE/>
              <w:autoSpaceDN/>
              <w:spacing w:line="288" w:lineRule="auto"/>
              <w:jc w:val="both"/>
              <w:rPr>
                <w:color w:val="000000" w:themeColor="text1"/>
                <w:sz w:val="26"/>
                <w:szCs w:val="26"/>
              </w:rPr>
            </w:pPr>
          </w:p>
        </w:tc>
        <w:tc>
          <w:tcPr>
            <w:tcW w:w="598" w:type="pct"/>
            <w:tcBorders>
              <w:top w:val="single" w:sz="6" w:space="0" w:color="auto"/>
              <w:left w:val="single" w:sz="6" w:space="0" w:color="auto"/>
              <w:bottom w:val="single" w:sz="6" w:space="0" w:color="auto"/>
              <w:right w:val="single" w:sz="6" w:space="0" w:color="auto"/>
            </w:tcBorders>
          </w:tcPr>
          <w:p w14:paraId="0816273E" w14:textId="77777777" w:rsidR="006500F2" w:rsidRPr="00CE191B" w:rsidRDefault="006500F2" w:rsidP="00CA6CD1">
            <w:pPr>
              <w:suppressAutoHyphens/>
              <w:autoSpaceDE/>
              <w:autoSpaceDN/>
              <w:spacing w:line="288" w:lineRule="auto"/>
              <w:jc w:val="both"/>
              <w:rPr>
                <w:color w:val="000000" w:themeColor="text1"/>
                <w:sz w:val="26"/>
                <w:szCs w:val="26"/>
              </w:rPr>
            </w:pPr>
          </w:p>
        </w:tc>
        <w:tc>
          <w:tcPr>
            <w:tcW w:w="1070" w:type="pct"/>
            <w:tcBorders>
              <w:top w:val="single" w:sz="6" w:space="0" w:color="auto"/>
              <w:left w:val="single" w:sz="6" w:space="0" w:color="auto"/>
              <w:bottom w:val="single" w:sz="6" w:space="0" w:color="auto"/>
              <w:right w:val="single" w:sz="6" w:space="0" w:color="auto"/>
            </w:tcBorders>
          </w:tcPr>
          <w:p w14:paraId="54EC1AE9" w14:textId="77777777" w:rsidR="006500F2" w:rsidRPr="00CE191B" w:rsidRDefault="006500F2" w:rsidP="00CA6CD1">
            <w:pPr>
              <w:suppressAutoHyphens/>
              <w:autoSpaceDE/>
              <w:autoSpaceDN/>
              <w:spacing w:line="288" w:lineRule="auto"/>
              <w:jc w:val="both"/>
              <w:rPr>
                <w:color w:val="000000" w:themeColor="text1"/>
                <w:sz w:val="26"/>
                <w:szCs w:val="26"/>
              </w:rPr>
            </w:pPr>
          </w:p>
        </w:tc>
        <w:tc>
          <w:tcPr>
            <w:tcW w:w="535" w:type="pct"/>
            <w:tcBorders>
              <w:top w:val="single" w:sz="6" w:space="0" w:color="auto"/>
              <w:left w:val="single" w:sz="6" w:space="0" w:color="auto"/>
              <w:bottom w:val="single" w:sz="6" w:space="0" w:color="auto"/>
              <w:right w:val="single" w:sz="6" w:space="0" w:color="auto"/>
            </w:tcBorders>
          </w:tcPr>
          <w:p w14:paraId="00D14EFD" w14:textId="77777777" w:rsidR="006500F2" w:rsidRPr="00CE191B" w:rsidRDefault="006500F2" w:rsidP="00CA6CD1">
            <w:pPr>
              <w:suppressAutoHyphens/>
              <w:autoSpaceDE/>
              <w:autoSpaceDN/>
              <w:spacing w:line="288" w:lineRule="auto"/>
              <w:jc w:val="both"/>
              <w:rPr>
                <w:color w:val="000000" w:themeColor="text1"/>
                <w:sz w:val="26"/>
                <w:szCs w:val="26"/>
              </w:rPr>
            </w:pPr>
          </w:p>
        </w:tc>
        <w:tc>
          <w:tcPr>
            <w:tcW w:w="816" w:type="pct"/>
            <w:tcBorders>
              <w:top w:val="single" w:sz="6" w:space="0" w:color="auto"/>
              <w:left w:val="single" w:sz="6" w:space="0" w:color="auto"/>
              <w:bottom w:val="single" w:sz="6" w:space="0" w:color="auto"/>
              <w:right w:val="double" w:sz="6" w:space="0" w:color="auto"/>
            </w:tcBorders>
          </w:tcPr>
          <w:p w14:paraId="78CFFA6D" w14:textId="77777777" w:rsidR="006500F2" w:rsidRPr="00CE191B" w:rsidRDefault="006500F2" w:rsidP="00CA6CD1">
            <w:pPr>
              <w:suppressAutoHyphens/>
              <w:autoSpaceDE/>
              <w:autoSpaceDN/>
              <w:spacing w:line="288" w:lineRule="auto"/>
              <w:jc w:val="both"/>
              <w:rPr>
                <w:color w:val="000000" w:themeColor="text1"/>
                <w:sz w:val="26"/>
                <w:szCs w:val="26"/>
              </w:rPr>
            </w:pPr>
          </w:p>
        </w:tc>
      </w:tr>
      <w:tr w:rsidR="00492AEB" w:rsidRPr="00492AEB" w14:paraId="00CF0EDE" w14:textId="77777777" w:rsidTr="00B576E7">
        <w:tblPrEx>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CellMar>
            <w:left w:w="72" w:type="dxa"/>
            <w:right w:w="72" w:type="dxa"/>
          </w:tblCellMar>
        </w:tblPrEx>
        <w:trPr>
          <w:cantSplit/>
          <w:trHeight w:val="390"/>
        </w:trPr>
        <w:tc>
          <w:tcPr>
            <w:tcW w:w="283" w:type="pct"/>
            <w:gridSpan w:val="2"/>
            <w:tcBorders>
              <w:top w:val="single" w:sz="6" w:space="0" w:color="auto"/>
              <w:left w:val="double" w:sz="6" w:space="0" w:color="auto"/>
              <w:bottom w:val="single" w:sz="6" w:space="0" w:color="auto"/>
              <w:right w:val="single" w:sz="6" w:space="0" w:color="auto"/>
            </w:tcBorders>
          </w:tcPr>
          <w:p w14:paraId="3B82A9DE" w14:textId="77777777" w:rsidR="006500F2" w:rsidRPr="00CE191B" w:rsidRDefault="006500F2" w:rsidP="00CA6CD1">
            <w:pPr>
              <w:suppressAutoHyphens/>
              <w:autoSpaceDE/>
              <w:autoSpaceDN/>
              <w:spacing w:line="288" w:lineRule="auto"/>
              <w:jc w:val="both"/>
              <w:rPr>
                <w:color w:val="000000" w:themeColor="text1"/>
                <w:sz w:val="26"/>
                <w:szCs w:val="26"/>
              </w:rPr>
            </w:pPr>
          </w:p>
        </w:tc>
        <w:tc>
          <w:tcPr>
            <w:tcW w:w="1290" w:type="pct"/>
            <w:tcBorders>
              <w:top w:val="single" w:sz="6" w:space="0" w:color="auto"/>
              <w:left w:val="single" w:sz="6" w:space="0" w:color="auto"/>
              <w:bottom w:val="single" w:sz="6" w:space="0" w:color="auto"/>
              <w:right w:val="single" w:sz="6" w:space="0" w:color="auto"/>
            </w:tcBorders>
          </w:tcPr>
          <w:p w14:paraId="1EBB73AE" w14:textId="77777777" w:rsidR="006500F2" w:rsidRPr="00CE191B" w:rsidRDefault="006500F2" w:rsidP="00CA6CD1">
            <w:pPr>
              <w:suppressAutoHyphens/>
              <w:autoSpaceDE/>
              <w:autoSpaceDN/>
              <w:spacing w:line="288" w:lineRule="auto"/>
              <w:jc w:val="both"/>
              <w:rPr>
                <w:color w:val="000000" w:themeColor="text1"/>
                <w:sz w:val="26"/>
                <w:szCs w:val="26"/>
              </w:rPr>
            </w:pPr>
          </w:p>
        </w:tc>
        <w:tc>
          <w:tcPr>
            <w:tcW w:w="409" w:type="pct"/>
            <w:tcBorders>
              <w:top w:val="single" w:sz="6" w:space="0" w:color="auto"/>
              <w:left w:val="single" w:sz="6" w:space="0" w:color="auto"/>
              <w:bottom w:val="single" w:sz="6" w:space="0" w:color="auto"/>
              <w:right w:val="single" w:sz="6" w:space="0" w:color="auto"/>
            </w:tcBorders>
          </w:tcPr>
          <w:p w14:paraId="18519F5F" w14:textId="77777777" w:rsidR="006500F2" w:rsidRPr="00CE191B" w:rsidRDefault="006500F2" w:rsidP="00CA6CD1">
            <w:pPr>
              <w:suppressAutoHyphens/>
              <w:autoSpaceDE/>
              <w:autoSpaceDN/>
              <w:spacing w:line="288" w:lineRule="auto"/>
              <w:jc w:val="both"/>
              <w:rPr>
                <w:color w:val="000000" w:themeColor="text1"/>
                <w:sz w:val="26"/>
                <w:szCs w:val="26"/>
              </w:rPr>
            </w:pPr>
          </w:p>
        </w:tc>
        <w:tc>
          <w:tcPr>
            <w:tcW w:w="598" w:type="pct"/>
            <w:tcBorders>
              <w:top w:val="single" w:sz="6" w:space="0" w:color="auto"/>
              <w:left w:val="single" w:sz="6" w:space="0" w:color="auto"/>
              <w:bottom w:val="single" w:sz="6" w:space="0" w:color="auto"/>
              <w:right w:val="single" w:sz="6" w:space="0" w:color="auto"/>
            </w:tcBorders>
          </w:tcPr>
          <w:p w14:paraId="0E5BCC17" w14:textId="77777777" w:rsidR="006500F2" w:rsidRPr="00CE191B" w:rsidRDefault="006500F2" w:rsidP="00CA6CD1">
            <w:pPr>
              <w:suppressAutoHyphens/>
              <w:autoSpaceDE/>
              <w:autoSpaceDN/>
              <w:spacing w:line="288" w:lineRule="auto"/>
              <w:jc w:val="both"/>
              <w:rPr>
                <w:color w:val="000000" w:themeColor="text1"/>
                <w:sz w:val="26"/>
                <w:szCs w:val="26"/>
              </w:rPr>
            </w:pPr>
          </w:p>
        </w:tc>
        <w:tc>
          <w:tcPr>
            <w:tcW w:w="1070" w:type="pct"/>
            <w:tcBorders>
              <w:top w:val="single" w:sz="6" w:space="0" w:color="auto"/>
              <w:left w:val="single" w:sz="6" w:space="0" w:color="auto"/>
              <w:bottom w:val="single" w:sz="6" w:space="0" w:color="auto"/>
              <w:right w:val="single" w:sz="6" w:space="0" w:color="auto"/>
            </w:tcBorders>
          </w:tcPr>
          <w:p w14:paraId="72B15A41" w14:textId="77777777" w:rsidR="006500F2" w:rsidRPr="00CE191B" w:rsidRDefault="006500F2" w:rsidP="00CA6CD1">
            <w:pPr>
              <w:suppressAutoHyphens/>
              <w:autoSpaceDE/>
              <w:autoSpaceDN/>
              <w:spacing w:line="288" w:lineRule="auto"/>
              <w:jc w:val="both"/>
              <w:rPr>
                <w:color w:val="000000" w:themeColor="text1"/>
                <w:sz w:val="26"/>
                <w:szCs w:val="26"/>
              </w:rPr>
            </w:pPr>
          </w:p>
        </w:tc>
        <w:tc>
          <w:tcPr>
            <w:tcW w:w="535" w:type="pct"/>
            <w:tcBorders>
              <w:top w:val="single" w:sz="6" w:space="0" w:color="auto"/>
              <w:left w:val="single" w:sz="6" w:space="0" w:color="auto"/>
              <w:bottom w:val="single" w:sz="6" w:space="0" w:color="auto"/>
              <w:right w:val="single" w:sz="6" w:space="0" w:color="auto"/>
            </w:tcBorders>
          </w:tcPr>
          <w:p w14:paraId="18E06FE5" w14:textId="77777777" w:rsidR="006500F2" w:rsidRPr="00CE191B" w:rsidRDefault="006500F2" w:rsidP="00CA6CD1">
            <w:pPr>
              <w:suppressAutoHyphens/>
              <w:autoSpaceDE/>
              <w:autoSpaceDN/>
              <w:spacing w:line="288" w:lineRule="auto"/>
              <w:jc w:val="both"/>
              <w:rPr>
                <w:color w:val="000000" w:themeColor="text1"/>
                <w:sz w:val="26"/>
                <w:szCs w:val="26"/>
              </w:rPr>
            </w:pPr>
          </w:p>
        </w:tc>
        <w:tc>
          <w:tcPr>
            <w:tcW w:w="816" w:type="pct"/>
            <w:tcBorders>
              <w:top w:val="single" w:sz="6" w:space="0" w:color="auto"/>
              <w:left w:val="single" w:sz="6" w:space="0" w:color="auto"/>
              <w:bottom w:val="single" w:sz="6" w:space="0" w:color="auto"/>
              <w:right w:val="double" w:sz="6" w:space="0" w:color="auto"/>
            </w:tcBorders>
          </w:tcPr>
          <w:p w14:paraId="75315677" w14:textId="77777777" w:rsidR="006500F2" w:rsidRPr="00CE191B" w:rsidRDefault="006500F2" w:rsidP="00CA6CD1">
            <w:pPr>
              <w:suppressAutoHyphens/>
              <w:autoSpaceDE/>
              <w:autoSpaceDN/>
              <w:spacing w:line="288" w:lineRule="auto"/>
              <w:jc w:val="both"/>
              <w:rPr>
                <w:color w:val="000000" w:themeColor="text1"/>
                <w:sz w:val="26"/>
                <w:szCs w:val="26"/>
              </w:rPr>
            </w:pPr>
          </w:p>
        </w:tc>
      </w:tr>
      <w:tr w:rsidR="00492AEB" w:rsidRPr="00492AEB" w14:paraId="1B936067" w14:textId="77777777" w:rsidTr="00B576E7">
        <w:tblPrEx>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CellMar>
            <w:left w:w="72" w:type="dxa"/>
            <w:right w:w="72" w:type="dxa"/>
          </w:tblCellMar>
        </w:tblPrEx>
        <w:trPr>
          <w:cantSplit/>
          <w:trHeight w:val="333"/>
        </w:trPr>
        <w:tc>
          <w:tcPr>
            <w:tcW w:w="2580" w:type="pct"/>
            <w:gridSpan w:val="5"/>
            <w:tcBorders>
              <w:top w:val="double" w:sz="6" w:space="0" w:color="auto"/>
              <w:left w:val="nil"/>
              <w:bottom w:val="nil"/>
              <w:right w:val="double" w:sz="6" w:space="0" w:color="auto"/>
            </w:tcBorders>
          </w:tcPr>
          <w:p w14:paraId="227A0309" w14:textId="77777777" w:rsidR="006500F2" w:rsidRPr="00CE191B" w:rsidRDefault="006500F2" w:rsidP="00CA6CD1">
            <w:pPr>
              <w:suppressAutoHyphens/>
              <w:autoSpaceDE/>
              <w:autoSpaceDN/>
              <w:spacing w:line="288" w:lineRule="auto"/>
              <w:jc w:val="both"/>
              <w:rPr>
                <w:color w:val="000000" w:themeColor="text1"/>
                <w:sz w:val="26"/>
                <w:szCs w:val="26"/>
              </w:rPr>
            </w:pPr>
          </w:p>
        </w:tc>
        <w:tc>
          <w:tcPr>
            <w:tcW w:w="1604" w:type="pct"/>
            <w:gridSpan w:val="2"/>
            <w:tcBorders>
              <w:top w:val="double" w:sz="6" w:space="0" w:color="auto"/>
              <w:left w:val="double" w:sz="6" w:space="0" w:color="auto"/>
              <w:bottom w:val="double" w:sz="6" w:space="0" w:color="auto"/>
              <w:right w:val="double" w:sz="6" w:space="0" w:color="auto"/>
            </w:tcBorders>
          </w:tcPr>
          <w:p w14:paraId="3DD34670" w14:textId="77777777" w:rsidR="006500F2" w:rsidRPr="00CE191B" w:rsidRDefault="006500F2" w:rsidP="00CA6CD1">
            <w:pPr>
              <w:suppressAutoHyphens/>
              <w:autoSpaceDE/>
              <w:autoSpaceDN/>
              <w:spacing w:line="288" w:lineRule="auto"/>
              <w:jc w:val="both"/>
              <w:rPr>
                <w:b/>
                <w:color w:val="000000" w:themeColor="text1"/>
                <w:sz w:val="26"/>
                <w:szCs w:val="26"/>
              </w:rPr>
            </w:pPr>
            <w:r w:rsidRPr="00CE191B">
              <w:rPr>
                <w:b/>
                <w:color w:val="000000" w:themeColor="text1"/>
                <w:sz w:val="26"/>
                <w:szCs w:val="26"/>
              </w:rPr>
              <w:t>Tổng giá  chào thầu</w:t>
            </w:r>
          </w:p>
        </w:tc>
        <w:tc>
          <w:tcPr>
            <w:tcW w:w="816" w:type="pct"/>
            <w:tcBorders>
              <w:top w:val="double" w:sz="6" w:space="0" w:color="auto"/>
              <w:left w:val="double" w:sz="6" w:space="0" w:color="auto"/>
              <w:bottom w:val="double" w:sz="6" w:space="0" w:color="auto"/>
              <w:right w:val="double" w:sz="6" w:space="0" w:color="auto"/>
            </w:tcBorders>
          </w:tcPr>
          <w:p w14:paraId="6D4217AE" w14:textId="77777777" w:rsidR="006500F2" w:rsidRPr="00CE191B" w:rsidRDefault="006500F2" w:rsidP="00CA6CD1">
            <w:pPr>
              <w:suppressAutoHyphens/>
              <w:autoSpaceDE/>
              <w:autoSpaceDN/>
              <w:spacing w:line="288" w:lineRule="auto"/>
              <w:jc w:val="both"/>
              <w:rPr>
                <w:color w:val="000000" w:themeColor="text1"/>
                <w:sz w:val="26"/>
                <w:szCs w:val="26"/>
              </w:rPr>
            </w:pPr>
          </w:p>
        </w:tc>
      </w:tr>
      <w:tr w:rsidR="0016774F" w:rsidRPr="00CE191B" w14:paraId="3AC1268C" w14:textId="77777777" w:rsidTr="00B576E7">
        <w:tblPrEx>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CellMar>
            <w:left w:w="72" w:type="dxa"/>
            <w:right w:w="72" w:type="dxa"/>
          </w:tblCellMar>
        </w:tblPrEx>
        <w:trPr>
          <w:cantSplit/>
          <w:trHeight w:hRule="exact" w:val="495"/>
        </w:trPr>
        <w:tc>
          <w:tcPr>
            <w:tcW w:w="5000" w:type="pct"/>
            <w:gridSpan w:val="8"/>
            <w:tcBorders>
              <w:top w:val="nil"/>
              <w:left w:val="nil"/>
              <w:bottom w:val="nil"/>
              <w:right w:val="nil"/>
            </w:tcBorders>
          </w:tcPr>
          <w:p w14:paraId="7FE6225C" w14:textId="77777777" w:rsidR="006500F2" w:rsidRPr="00CE191B" w:rsidRDefault="006500F2" w:rsidP="00CA6CD1">
            <w:pPr>
              <w:suppressAutoHyphens/>
              <w:autoSpaceDE/>
              <w:autoSpaceDN/>
              <w:spacing w:line="288" w:lineRule="auto"/>
              <w:jc w:val="both"/>
              <w:rPr>
                <w:color w:val="000000" w:themeColor="text1"/>
                <w:sz w:val="26"/>
                <w:szCs w:val="26"/>
              </w:rPr>
            </w:pPr>
            <w:r w:rsidRPr="00CE191B">
              <w:rPr>
                <w:color w:val="000000" w:themeColor="text1"/>
                <w:sz w:val="26"/>
                <w:szCs w:val="26"/>
              </w:rPr>
              <w:t xml:space="preserve">Tên Nhà thầu </w:t>
            </w:r>
            <w:r w:rsidRPr="00CE191B">
              <w:rPr>
                <w:i/>
                <w:iCs/>
                <w:color w:val="000000" w:themeColor="text1"/>
                <w:sz w:val="26"/>
                <w:szCs w:val="26"/>
              </w:rPr>
              <w:t xml:space="preserve">[điền tên đầy đủ của Nhà thầu]  </w:t>
            </w:r>
            <w:r w:rsidRPr="00CE191B">
              <w:rPr>
                <w:color w:val="000000" w:themeColor="text1"/>
                <w:sz w:val="26"/>
                <w:szCs w:val="26"/>
              </w:rPr>
              <w:t xml:space="preserve">Chữ ký của Nhà thầu </w:t>
            </w:r>
            <w:r w:rsidRPr="00CE191B">
              <w:rPr>
                <w:i/>
                <w:iCs/>
                <w:color w:val="000000" w:themeColor="text1"/>
                <w:sz w:val="26"/>
                <w:szCs w:val="26"/>
              </w:rPr>
              <w:t xml:space="preserve">[chữ ký của người ký HSĐX]  </w:t>
            </w:r>
            <w:r w:rsidRPr="00CE191B">
              <w:rPr>
                <w:color w:val="000000" w:themeColor="text1"/>
                <w:sz w:val="26"/>
                <w:szCs w:val="26"/>
              </w:rPr>
              <w:t xml:space="preserve">Ngày </w:t>
            </w:r>
            <w:r w:rsidRPr="00CE191B">
              <w:rPr>
                <w:i/>
                <w:iCs/>
                <w:color w:val="000000" w:themeColor="text1"/>
                <w:sz w:val="26"/>
                <w:szCs w:val="26"/>
              </w:rPr>
              <w:t>[điền ngày]</w:t>
            </w:r>
          </w:p>
        </w:tc>
      </w:tr>
    </w:tbl>
    <w:p w14:paraId="4CE2D983" w14:textId="77777777" w:rsidR="004A6D78" w:rsidRPr="00CE191B" w:rsidRDefault="004A6D78" w:rsidP="00ED2D3E">
      <w:pPr>
        <w:widowControl w:val="0"/>
        <w:tabs>
          <w:tab w:val="left" w:pos="869"/>
        </w:tabs>
        <w:autoSpaceDE/>
        <w:autoSpaceDN/>
        <w:spacing w:before="120" w:line="252" w:lineRule="auto"/>
        <w:ind w:firstLine="425"/>
        <w:jc w:val="both"/>
        <w:rPr>
          <w:rFonts w:asciiTheme="majorHAnsi" w:eastAsia="Calibri" w:hAnsiTheme="majorHAnsi" w:cstheme="majorHAnsi"/>
          <w:color w:val="000000" w:themeColor="text1"/>
          <w:sz w:val="26"/>
          <w:szCs w:val="26"/>
        </w:rPr>
      </w:pPr>
    </w:p>
    <w:p w14:paraId="0843B4B7" w14:textId="77777777" w:rsidR="006500F2" w:rsidRPr="00CE191B" w:rsidRDefault="006500F2" w:rsidP="00ED2D3E">
      <w:pPr>
        <w:widowControl w:val="0"/>
        <w:tabs>
          <w:tab w:val="left" w:pos="869"/>
        </w:tabs>
        <w:autoSpaceDE/>
        <w:autoSpaceDN/>
        <w:spacing w:before="120" w:line="252" w:lineRule="auto"/>
        <w:ind w:firstLine="425"/>
        <w:jc w:val="both"/>
        <w:rPr>
          <w:rFonts w:asciiTheme="majorHAnsi" w:eastAsia="Calibri" w:hAnsiTheme="majorHAnsi" w:cstheme="majorHAnsi"/>
          <w:color w:val="000000" w:themeColor="text1"/>
          <w:sz w:val="26"/>
          <w:szCs w:val="26"/>
        </w:rPr>
      </w:pPr>
    </w:p>
    <w:p w14:paraId="0615F10C" w14:textId="77777777" w:rsidR="006500F2" w:rsidRPr="00CE191B" w:rsidRDefault="006500F2" w:rsidP="00ED2D3E">
      <w:pPr>
        <w:widowControl w:val="0"/>
        <w:tabs>
          <w:tab w:val="left" w:pos="869"/>
        </w:tabs>
        <w:autoSpaceDE/>
        <w:autoSpaceDN/>
        <w:spacing w:before="120" w:line="252" w:lineRule="auto"/>
        <w:ind w:firstLine="425"/>
        <w:jc w:val="both"/>
        <w:rPr>
          <w:rFonts w:asciiTheme="majorHAnsi" w:eastAsia="Calibri" w:hAnsiTheme="majorHAnsi" w:cstheme="majorHAnsi"/>
          <w:color w:val="000000" w:themeColor="text1"/>
          <w:sz w:val="26"/>
          <w:szCs w:val="26"/>
        </w:rPr>
        <w:sectPr w:rsidR="006500F2" w:rsidRPr="00CE191B" w:rsidSect="00E5269B">
          <w:endnotePr>
            <w:numFmt w:val="decimal"/>
          </w:endnotePr>
          <w:type w:val="nextColumn"/>
          <w:pgSz w:w="16840" w:h="11907" w:orient="landscape" w:code="9"/>
          <w:pgMar w:top="1134" w:right="1134" w:bottom="1134" w:left="1701" w:header="720" w:footer="720" w:gutter="0"/>
          <w:cols w:space="720"/>
          <w:noEndnote/>
          <w:titlePg/>
        </w:sectPr>
      </w:pPr>
    </w:p>
    <w:p w14:paraId="6801C11F" w14:textId="0ACC3FF7" w:rsidR="004A6D78" w:rsidRPr="00CE191B" w:rsidRDefault="004A6D78" w:rsidP="00B83B83">
      <w:pPr>
        <w:pStyle w:val="Heading1"/>
        <w:rPr>
          <w:color w:val="000000" w:themeColor="text1"/>
          <w:lang w:val="nl-NL"/>
        </w:rPr>
      </w:pPr>
      <w:bookmarkStart w:id="133" w:name="_Toc438266926"/>
      <w:bookmarkStart w:id="134" w:name="_Toc438267900"/>
      <w:bookmarkStart w:id="135" w:name="_Toc438366668"/>
      <w:bookmarkEnd w:id="132"/>
      <w:r w:rsidRPr="00CE191B">
        <w:rPr>
          <w:color w:val="000000" w:themeColor="text1"/>
          <w:lang w:val="nl-NL"/>
        </w:rPr>
        <w:lastRenderedPageBreak/>
        <w:t>Chương IV</w:t>
      </w:r>
      <w:r w:rsidR="00ED2D3E" w:rsidRPr="00CE191B">
        <w:rPr>
          <w:color w:val="000000" w:themeColor="text1"/>
          <w:lang w:val="nl-NL"/>
        </w:rPr>
        <w:t xml:space="preserve">: </w:t>
      </w:r>
      <w:r w:rsidRPr="00CE191B">
        <w:rPr>
          <w:color w:val="000000" w:themeColor="text1"/>
          <w:lang w:val="nl-NL"/>
        </w:rPr>
        <w:t xml:space="preserve">PHẠM VI VÀ TIẾN ĐỘ CUNG CẤP HÀNG HÓA/DỊCH VỤ </w:t>
      </w:r>
    </w:p>
    <w:p w14:paraId="265AC22B" w14:textId="77777777" w:rsidR="004A6D78" w:rsidRPr="00CE191B" w:rsidRDefault="004A6D78" w:rsidP="00ED2D3E">
      <w:pPr>
        <w:suppressAutoHyphens/>
        <w:autoSpaceDE/>
        <w:autoSpaceDN/>
        <w:spacing w:before="120" w:line="252" w:lineRule="auto"/>
        <w:jc w:val="both"/>
        <w:rPr>
          <w:rFonts w:asciiTheme="majorHAnsi" w:hAnsiTheme="majorHAnsi" w:cstheme="majorHAnsi"/>
          <w:color w:val="000000" w:themeColor="text1"/>
          <w:sz w:val="26"/>
          <w:szCs w:val="26"/>
          <w:lang w:val="nl-NL"/>
        </w:rPr>
      </w:pPr>
    </w:p>
    <w:p w14:paraId="25586FBF" w14:textId="7A8C58BA" w:rsidR="004A6D78" w:rsidRPr="00CE191B" w:rsidRDefault="004A6D78" w:rsidP="00776A36">
      <w:pPr>
        <w:suppressAutoHyphens/>
        <w:autoSpaceDE/>
        <w:autoSpaceDN/>
        <w:spacing w:before="120" w:line="252" w:lineRule="auto"/>
        <w:ind w:firstLine="567"/>
        <w:jc w:val="both"/>
        <w:rPr>
          <w:rFonts w:asciiTheme="majorHAnsi" w:hAnsiTheme="majorHAnsi" w:cstheme="majorHAnsi"/>
          <w:color w:val="000000" w:themeColor="text1"/>
          <w:sz w:val="26"/>
          <w:szCs w:val="26"/>
          <w:lang w:val="nl-NL"/>
        </w:rPr>
      </w:pPr>
      <w:r w:rsidRPr="00CE191B">
        <w:rPr>
          <w:rFonts w:asciiTheme="majorHAnsi" w:hAnsiTheme="majorHAnsi" w:cstheme="majorHAnsi"/>
          <w:color w:val="000000" w:themeColor="text1"/>
          <w:sz w:val="26"/>
          <w:szCs w:val="26"/>
          <w:lang w:val="nl-NL"/>
        </w:rPr>
        <w:t xml:space="preserve">Phạm vi và tiến độ cung cấp hàng hóa/dịch vụ  được Bên mời thầu đưa vào HSYC và phải bao gồm mô tả về các hàng hóa/dịch vụ  sẽ được cung cấp cũng như tiến độ cung cấp. </w:t>
      </w:r>
    </w:p>
    <w:p w14:paraId="0C87AC61" w14:textId="7A07065F" w:rsidR="004A6D78" w:rsidRPr="00CE191B" w:rsidRDefault="004A6D78" w:rsidP="00776A36">
      <w:pPr>
        <w:suppressAutoHyphens/>
        <w:autoSpaceDE/>
        <w:autoSpaceDN/>
        <w:spacing w:before="120" w:line="252" w:lineRule="auto"/>
        <w:ind w:firstLine="567"/>
        <w:jc w:val="both"/>
        <w:rPr>
          <w:rFonts w:asciiTheme="majorHAnsi" w:hAnsiTheme="majorHAnsi" w:cstheme="majorHAnsi"/>
          <w:color w:val="000000" w:themeColor="text1"/>
          <w:sz w:val="26"/>
          <w:szCs w:val="26"/>
          <w:lang w:val="nl-NL"/>
        </w:rPr>
      </w:pPr>
      <w:r w:rsidRPr="00CE191B">
        <w:rPr>
          <w:rFonts w:asciiTheme="majorHAnsi" w:hAnsiTheme="majorHAnsi" w:cstheme="majorHAnsi"/>
          <w:color w:val="000000" w:themeColor="text1"/>
          <w:sz w:val="26"/>
          <w:szCs w:val="26"/>
          <w:lang w:val="nl-NL"/>
        </w:rPr>
        <w:t xml:space="preserve">Thông tin trong Bảng phạm vi và tiến độ cung cấp hàng hóa/dịch vụ  để hỗ trợ các nhà thầu chuẩn bị HSĐX một cách hiệu quả và chính xác khi lập các biểu giá theo các mẫu tương ứng quy định tại Chương III. Ngoài ra, Bảng phạm vi và tiến độ cung cấp hàng hóa/dịch vụ  với Biểu giá là cơ sở cho việc điều chỉnh hợp đồng. </w:t>
      </w:r>
    </w:p>
    <w:p w14:paraId="4BECCDD8" w14:textId="77777777" w:rsidR="004A6D78" w:rsidRPr="00CE191B" w:rsidRDefault="004A6D78" w:rsidP="00ED2D3E">
      <w:pPr>
        <w:suppressAutoHyphens/>
        <w:autoSpaceDE/>
        <w:autoSpaceDN/>
        <w:spacing w:before="120" w:line="252" w:lineRule="auto"/>
        <w:ind w:firstLine="567"/>
        <w:jc w:val="both"/>
        <w:rPr>
          <w:rFonts w:asciiTheme="majorHAnsi" w:hAnsiTheme="majorHAnsi" w:cstheme="majorHAnsi"/>
          <w:color w:val="000000" w:themeColor="text1"/>
          <w:sz w:val="26"/>
          <w:szCs w:val="26"/>
          <w:lang w:val="nl-NL"/>
        </w:rPr>
      </w:pPr>
      <w:r w:rsidRPr="00CE191B">
        <w:rPr>
          <w:rFonts w:asciiTheme="majorHAnsi" w:hAnsiTheme="majorHAnsi" w:cstheme="majorHAnsi"/>
          <w:color w:val="000000" w:themeColor="text1"/>
          <w:sz w:val="26"/>
          <w:szCs w:val="26"/>
          <w:lang w:val="nl-NL"/>
        </w:rPr>
        <w:t xml:space="preserve">Ngày giao hàng hoặc thời hạn giao hàng phải được xác định một cách thận trọng, dựa trên những yếu tố sau: </w:t>
      </w:r>
    </w:p>
    <w:p w14:paraId="56A1B1AE" w14:textId="1C955C55" w:rsidR="004A6D78" w:rsidRPr="00CE191B" w:rsidRDefault="004A6D78" w:rsidP="072E4787">
      <w:pPr>
        <w:suppressAutoHyphens/>
        <w:autoSpaceDE/>
        <w:autoSpaceDN/>
        <w:spacing w:before="120" w:line="252" w:lineRule="auto"/>
        <w:ind w:firstLine="567"/>
        <w:jc w:val="both"/>
        <w:rPr>
          <w:rFonts w:asciiTheme="majorHAnsi" w:hAnsiTheme="majorHAnsi" w:cstheme="majorBidi"/>
          <w:color w:val="000000" w:themeColor="text1"/>
          <w:sz w:val="26"/>
          <w:szCs w:val="26"/>
        </w:rPr>
      </w:pPr>
      <w:r w:rsidRPr="00CE191B">
        <w:rPr>
          <w:rFonts w:asciiTheme="majorHAnsi" w:hAnsiTheme="majorHAnsi" w:cstheme="majorBidi"/>
          <w:color w:val="000000" w:themeColor="text1"/>
          <w:sz w:val="26"/>
          <w:szCs w:val="26"/>
        </w:rPr>
        <w:t xml:space="preserve">1. Ảnh hưởng của các điều khoản giao hàng quy định trong Hướng dẫn cho Nhà thầu theo các quy tắc Incoterms (ví dụ như EXW, hoặc CIP, FOB, FCA — mà theo đó “giao hàng” được hiểu là khi hàng hóa/dịch vụ  được chuyển giao cho </w:t>
      </w:r>
      <w:r w:rsidR="008C7C88" w:rsidRPr="00CE191B">
        <w:rPr>
          <w:rFonts w:asciiTheme="majorHAnsi" w:hAnsiTheme="majorHAnsi" w:cstheme="majorBidi"/>
          <w:color w:val="000000" w:themeColor="text1"/>
          <w:sz w:val="26"/>
          <w:szCs w:val="26"/>
        </w:rPr>
        <w:t>đơn vị vận chuyển</w:t>
      </w:r>
      <w:r w:rsidRPr="00CE191B">
        <w:rPr>
          <w:rFonts w:asciiTheme="majorHAnsi" w:hAnsiTheme="majorHAnsi" w:cstheme="majorBidi"/>
          <w:color w:val="000000" w:themeColor="text1"/>
          <w:sz w:val="26"/>
          <w:szCs w:val="26"/>
        </w:rPr>
        <w:t>);</w:t>
      </w:r>
    </w:p>
    <w:p w14:paraId="142A54BA" w14:textId="77777777" w:rsidR="004A6D78" w:rsidRPr="00CE191B" w:rsidRDefault="004A6D78" w:rsidP="00ED2D3E">
      <w:pPr>
        <w:suppressAutoHyphens/>
        <w:autoSpaceDE/>
        <w:autoSpaceDN/>
        <w:spacing w:before="120" w:line="252" w:lineRule="auto"/>
        <w:ind w:firstLine="567"/>
        <w:jc w:val="both"/>
        <w:rPr>
          <w:rFonts w:asciiTheme="majorHAnsi" w:hAnsiTheme="majorHAnsi" w:cstheme="majorHAnsi"/>
          <w:color w:val="000000" w:themeColor="text1"/>
          <w:sz w:val="26"/>
          <w:szCs w:val="26"/>
          <w:lang w:val="nl-NL"/>
        </w:rPr>
      </w:pPr>
      <w:r w:rsidRPr="00CE191B">
        <w:rPr>
          <w:rFonts w:asciiTheme="majorHAnsi" w:hAnsiTheme="majorHAnsi" w:cstheme="majorHAnsi"/>
          <w:color w:val="000000" w:themeColor="text1"/>
          <w:sz w:val="26"/>
          <w:szCs w:val="26"/>
          <w:lang w:val="nl-NL"/>
        </w:rPr>
        <w:t>2. Ngày giao hàng được tính kể từ khi nhà thầu bắt đầu có nghĩa vụ giao hàng tới Chủ đầu tư (ví dụ như thông báo trao hợp đồng, ký hợp đồng, mở hoặc xác nhận tín dụng thư).</w:t>
      </w:r>
    </w:p>
    <w:p w14:paraId="3701285B"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pacing w:val="-4"/>
          <w:sz w:val="26"/>
          <w:szCs w:val="26"/>
          <w:lang w:val="nl-NL"/>
        </w:rPr>
      </w:pPr>
    </w:p>
    <w:p w14:paraId="4275FB28"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pacing w:val="-4"/>
          <w:sz w:val="26"/>
          <w:szCs w:val="26"/>
          <w:lang w:val="nl-NL"/>
        </w:rPr>
      </w:pPr>
    </w:p>
    <w:p w14:paraId="43310E0A"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pacing w:val="-4"/>
          <w:sz w:val="26"/>
          <w:szCs w:val="26"/>
          <w:lang w:val="nl-NL"/>
        </w:rPr>
      </w:pPr>
    </w:p>
    <w:p w14:paraId="20B97A81"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pacing w:val="-4"/>
          <w:sz w:val="26"/>
          <w:szCs w:val="26"/>
          <w:lang w:val="nl-NL"/>
        </w:rPr>
      </w:pPr>
    </w:p>
    <w:p w14:paraId="069D6C2D"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pacing w:val="-4"/>
          <w:sz w:val="26"/>
          <w:szCs w:val="26"/>
          <w:lang w:val="nl-NL"/>
        </w:rPr>
      </w:pPr>
    </w:p>
    <w:p w14:paraId="604BAE7F"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pacing w:val="-4"/>
          <w:sz w:val="26"/>
          <w:szCs w:val="26"/>
          <w:lang w:val="nl-NL"/>
        </w:rPr>
      </w:pPr>
    </w:p>
    <w:p w14:paraId="52722829"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pacing w:val="-4"/>
          <w:sz w:val="26"/>
          <w:szCs w:val="26"/>
          <w:lang w:val="nl-NL"/>
        </w:rPr>
      </w:pPr>
    </w:p>
    <w:p w14:paraId="007B8790"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pacing w:val="-4"/>
          <w:sz w:val="26"/>
          <w:szCs w:val="26"/>
          <w:lang w:val="nl-NL"/>
        </w:rPr>
      </w:pPr>
    </w:p>
    <w:p w14:paraId="1E0C4A8C"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pacing w:val="-4"/>
          <w:sz w:val="26"/>
          <w:szCs w:val="26"/>
          <w:lang w:val="nl-NL"/>
        </w:rPr>
      </w:pPr>
    </w:p>
    <w:p w14:paraId="5894AF48"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pacing w:val="-4"/>
          <w:sz w:val="26"/>
          <w:szCs w:val="26"/>
          <w:lang w:val="nl-NL"/>
        </w:rPr>
      </w:pPr>
    </w:p>
    <w:p w14:paraId="5B153B01"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pacing w:val="-4"/>
          <w:sz w:val="26"/>
          <w:szCs w:val="26"/>
          <w:lang w:val="nl-NL"/>
        </w:rPr>
      </w:pPr>
    </w:p>
    <w:p w14:paraId="315A1DBD"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pacing w:val="-4"/>
          <w:sz w:val="26"/>
          <w:szCs w:val="26"/>
          <w:lang w:val="nl-NL"/>
        </w:rPr>
      </w:pPr>
    </w:p>
    <w:p w14:paraId="56B09C03" w14:textId="77777777" w:rsidR="004B5510" w:rsidRPr="00CE191B" w:rsidRDefault="004B5510" w:rsidP="00ED2D3E">
      <w:pPr>
        <w:autoSpaceDE/>
        <w:autoSpaceDN/>
        <w:spacing w:before="120" w:line="252" w:lineRule="auto"/>
        <w:jc w:val="both"/>
        <w:rPr>
          <w:rFonts w:asciiTheme="majorHAnsi" w:hAnsiTheme="majorHAnsi" w:cstheme="majorHAnsi"/>
          <w:color w:val="000000" w:themeColor="text1"/>
          <w:spacing w:val="-4"/>
          <w:sz w:val="26"/>
          <w:szCs w:val="26"/>
          <w:lang w:val="nl-NL"/>
        </w:rPr>
      </w:pPr>
    </w:p>
    <w:p w14:paraId="5252363A" w14:textId="77777777" w:rsidR="004B5510" w:rsidRPr="00CE191B" w:rsidRDefault="004B5510" w:rsidP="00ED2D3E">
      <w:pPr>
        <w:autoSpaceDE/>
        <w:autoSpaceDN/>
        <w:spacing w:before="120" w:line="252" w:lineRule="auto"/>
        <w:jc w:val="both"/>
        <w:rPr>
          <w:rFonts w:asciiTheme="majorHAnsi" w:hAnsiTheme="majorHAnsi" w:cstheme="majorHAnsi"/>
          <w:color w:val="000000" w:themeColor="text1"/>
          <w:spacing w:val="-4"/>
          <w:sz w:val="26"/>
          <w:szCs w:val="26"/>
          <w:lang w:val="nl-NL"/>
        </w:rPr>
      </w:pPr>
    </w:p>
    <w:p w14:paraId="7EC39F36" w14:textId="77777777" w:rsidR="004B5510" w:rsidRPr="00CE191B" w:rsidRDefault="004B5510" w:rsidP="00ED2D3E">
      <w:pPr>
        <w:autoSpaceDE/>
        <w:autoSpaceDN/>
        <w:spacing w:before="120" w:line="252" w:lineRule="auto"/>
        <w:jc w:val="both"/>
        <w:rPr>
          <w:rFonts w:asciiTheme="majorHAnsi" w:hAnsiTheme="majorHAnsi" w:cstheme="majorHAnsi"/>
          <w:color w:val="000000" w:themeColor="text1"/>
          <w:spacing w:val="-4"/>
          <w:sz w:val="26"/>
          <w:szCs w:val="26"/>
          <w:lang w:val="nl-NL"/>
        </w:rPr>
      </w:pPr>
    </w:p>
    <w:p w14:paraId="017567FB" w14:textId="77777777" w:rsidR="004B5510" w:rsidRPr="00CE191B" w:rsidRDefault="004B5510" w:rsidP="00ED2D3E">
      <w:pPr>
        <w:autoSpaceDE/>
        <w:autoSpaceDN/>
        <w:spacing w:before="120" w:line="252" w:lineRule="auto"/>
        <w:jc w:val="both"/>
        <w:rPr>
          <w:rFonts w:asciiTheme="majorHAnsi" w:hAnsiTheme="majorHAnsi" w:cstheme="majorHAnsi"/>
          <w:color w:val="000000" w:themeColor="text1"/>
          <w:spacing w:val="-4"/>
          <w:sz w:val="26"/>
          <w:szCs w:val="26"/>
          <w:lang w:val="nl-NL"/>
        </w:rPr>
      </w:pPr>
    </w:p>
    <w:p w14:paraId="7A10401B" w14:textId="77777777" w:rsidR="004B5510" w:rsidRPr="00CE191B" w:rsidRDefault="004B5510" w:rsidP="00ED2D3E">
      <w:pPr>
        <w:autoSpaceDE/>
        <w:autoSpaceDN/>
        <w:spacing w:before="120" w:line="252" w:lineRule="auto"/>
        <w:jc w:val="both"/>
        <w:rPr>
          <w:rFonts w:asciiTheme="majorHAnsi" w:hAnsiTheme="majorHAnsi" w:cstheme="majorHAnsi"/>
          <w:color w:val="000000" w:themeColor="text1"/>
          <w:spacing w:val="-4"/>
          <w:sz w:val="26"/>
          <w:szCs w:val="26"/>
          <w:lang w:val="nl-NL"/>
        </w:rPr>
      </w:pPr>
    </w:p>
    <w:p w14:paraId="58856F6D" w14:textId="77777777" w:rsidR="004B5510" w:rsidRPr="00CE191B" w:rsidRDefault="004B5510" w:rsidP="00ED2D3E">
      <w:pPr>
        <w:autoSpaceDE/>
        <w:autoSpaceDN/>
        <w:spacing w:before="120" w:line="252" w:lineRule="auto"/>
        <w:jc w:val="both"/>
        <w:rPr>
          <w:rFonts w:asciiTheme="majorHAnsi" w:hAnsiTheme="majorHAnsi" w:cstheme="majorHAnsi"/>
          <w:color w:val="000000" w:themeColor="text1"/>
          <w:spacing w:val="-4"/>
          <w:sz w:val="26"/>
          <w:szCs w:val="26"/>
          <w:lang w:val="nl-NL"/>
        </w:rPr>
        <w:sectPr w:rsidR="004B5510" w:rsidRPr="00CE191B" w:rsidSect="00E5269B">
          <w:headerReference w:type="even" r:id="rId16"/>
          <w:headerReference w:type="default" r:id="rId17"/>
          <w:headerReference w:type="first" r:id="rId18"/>
          <w:type w:val="nextColumn"/>
          <w:pgSz w:w="12240" w:h="15840" w:code="1"/>
          <w:pgMar w:top="1134" w:right="1134" w:bottom="1134" w:left="1701" w:header="720" w:footer="720" w:gutter="0"/>
          <w:pgNumType w:chapStyle="1"/>
          <w:cols w:space="720"/>
          <w:titlePg/>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9"/>
        <w:gridCol w:w="2762"/>
        <w:gridCol w:w="871"/>
        <w:gridCol w:w="1087"/>
        <w:gridCol w:w="2762"/>
        <w:gridCol w:w="1337"/>
        <w:gridCol w:w="1340"/>
        <w:gridCol w:w="1844"/>
        <w:gridCol w:w="83"/>
      </w:tblGrid>
      <w:tr w:rsidR="00492AEB" w:rsidRPr="00492AEB" w14:paraId="62C2032F" w14:textId="77777777" w:rsidTr="00C24270">
        <w:trPr>
          <w:cantSplit/>
        </w:trPr>
        <w:tc>
          <w:tcPr>
            <w:tcW w:w="5000" w:type="pct"/>
            <w:gridSpan w:val="9"/>
            <w:tcBorders>
              <w:top w:val="nil"/>
              <w:left w:val="nil"/>
              <w:bottom w:val="double" w:sz="4" w:space="0" w:color="auto"/>
              <w:right w:val="nil"/>
            </w:tcBorders>
            <w:vAlign w:val="center"/>
          </w:tcPr>
          <w:p w14:paraId="3FF98722" w14:textId="2AAEF838" w:rsidR="005C715C" w:rsidRPr="00CE191B" w:rsidRDefault="005C715C" w:rsidP="009259FD">
            <w:pPr>
              <w:autoSpaceDE/>
              <w:autoSpaceDN/>
              <w:spacing w:before="120" w:line="252" w:lineRule="auto"/>
              <w:jc w:val="both"/>
              <w:rPr>
                <w:rFonts w:asciiTheme="majorHAnsi" w:hAnsiTheme="majorHAnsi" w:cstheme="majorHAnsi"/>
                <w:i/>
                <w:iCs/>
                <w:color w:val="000000" w:themeColor="text1"/>
                <w:sz w:val="26"/>
                <w:szCs w:val="26"/>
                <w:lang w:val="nl-NL"/>
              </w:rPr>
            </w:pPr>
            <w:r w:rsidRPr="00CE191B">
              <w:rPr>
                <w:rFonts w:asciiTheme="majorHAnsi" w:hAnsiTheme="majorHAnsi" w:cstheme="majorHAnsi"/>
                <w:b/>
                <w:color w:val="000000" w:themeColor="text1"/>
                <w:sz w:val="26"/>
                <w:szCs w:val="26"/>
                <w:lang w:val="nl-NL"/>
              </w:rPr>
              <w:lastRenderedPageBreak/>
              <w:t>1.  Bảng phạm vi và tiến độ cung cấp hàng hóa/dịch vụ</w:t>
            </w:r>
            <w:r w:rsidRPr="00CE191B">
              <w:rPr>
                <w:rFonts w:asciiTheme="majorHAnsi" w:hAnsiTheme="majorHAnsi" w:cstheme="majorHAnsi"/>
                <w:b/>
                <w:i/>
                <w:color w:val="000000" w:themeColor="text1"/>
                <w:sz w:val="26"/>
                <w:szCs w:val="26"/>
                <w:lang w:val="nl-NL"/>
              </w:rPr>
              <w:t xml:space="preserve"> </w:t>
            </w:r>
          </w:p>
        </w:tc>
      </w:tr>
      <w:tr w:rsidR="00492AEB" w:rsidRPr="00492AEB" w14:paraId="37621B46" w14:textId="77777777" w:rsidTr="006A7E4F">
        <w:trPr>
          <w:gridAfter w:val="1"/>
          <w:wAfter w:w="32" w:type="pct"/>
          <w:cantSplit/>
          <w:trHeight w:val="240"/>
        </w:trPr>
        <w:tc>
          <w:tcPr>
            <w:tcW w:w="353" w:type="pct"/>
            <w:vMerge w:val="restart"/>
            <w:tcBorders>
              <w:top w:val="double" w:sz="4" w:space="0" w:color="auto"/>
              <w:left w:val="double" w:sz="4" w:space="0" w:color="auto"/>
              <w:right w:val="single" w:sz="4" w:space="0" w:color="auto"/>
            </w:tcBorders>
            <w:vAlign w:val="center"/>
          </w:tcPr>
          <w:p w14:paraId="48010820" w14:textId="77777777" w:rsidR="005C715C" w:rsidRPr="00CE191B" w:rsidRDefault="005C715C" w:rsidP="00CA6CD1">
            <w:pPr>
              <w:suppressAutoHyphens/>
              <w:autoSpaceDE/>
              <w:autoSpaceDN/>
              <w:spacing w:line="252" w:lineRule="auto"/>
              <w:jc w:val="center"/>
              <w:rPr>
                <w:rFonts w:asciiTheme="majorHAnsi" w:hAnsiTheme="majorHAnsi" w:cstheme="majorHAnsi"/>
                <w:b/>
                <w:bCs/>
                <w:color w:val="000000" w:themeColor="text1"/>
                <w:sz w:val="26"/>
                <w:szCs w:val="26"/>
              </w:rPr>
            </w:pPr>
            <w:r w:rsidRPr="00CE191B">
              <w:rPr>
                <w:rFonts w:asciiTheme="majorHAnsi" w:hAnsiTheme="majorHAnsi" w:cstheme="majorHAnsi"/>
                <w:b/>
                <w:bCs/>
                <w:color w:val="000000" w:themeColor="text1"/>
                <w:sz w:val="26"/>
                <w:szCs w:val="26"/>
              </w:rPr>
              <w:t>Hạng mục chính số</w:t>
            </w:r>
          </w:p>
        </w:tc>
        <w:tc>
          <w:tcPr>
            <w:tcW w:w="1062" w:type="pct"/>
            <w:vMerge w:val="restart"/>
            <w:tcBorders>
              <w:top w:val="double" w:sz="4" w:space="0" w:color="auto"/>
              <w:left w:val="single" w:sz="4" w:space="0" w:color="auto"/>
              <w:right w:val="single" w:sz="4" w:space="0" w:color="auto"/>
            </w:tcBorders>
            <w:vAlign w:val="center"/>
          </w:tcPr>
          <w:p w14:paraId="6AA19C99" w14:textId="77777777" w:rsidR="005C715C" w:rsidRPr="00CE191B" w:rsidRDefault="005C715C" w:rsidP="00CA6CD1">
            <w:pPr>
              <w:suppressAutoHyphens/>
              <w:autoSpaceDE/>
              <w:autoSpaceDN/>
              <w:spacing w:line="252" w:lineRule="auto"/>
              <w:jc w:val="center"/>
              <w:rPr>
                <w:rFonts w:asciiTheme="majorHAnsi" w:hAnsiTheme="majorHAnsi" w:cstheme="majorHAnsi"/>
                <w:b/>
                <w:bCs/>
                <w:color w:val="000000" w:themeColor="text1"/>
                <w:sz w:val="26"/>
                <w:szCs w:val="26"/>
              </w:rPr>
            </w:pPr>
            <w:r w:rsidRPr="00CE191B">
              <w:rPr>
                <w:rFonts w:asciiTheme="majorHAnsi" w:hAnsiTheme="majorHAnsi" w:cstheme="majorHAnsi"/>
                <w:b/>
                <w:bCs/>
                <w:color w:val="000000" w:themeColor="text1"/>
                <w:sz w:val="26"/>
                <w:szCs w:val="26"/>
              </w:rPr>
              <w:t xml:space="preserve">Mô tả hàng hóa/dịch vụ </w:t>
            </w:r>
          </w:p>
        </w:tc>
        <w:tc>
          <w:tcPr>
            <w:tcW w:w="335" w:type="pct"/>
            <w:vMerge w:val="restart"/>
            <w:tcBorders>
              <w:top w:val="double" w:sz="4" w:space="0" w:color="auto"/>
              <w:left w:val="single" w:sz="4" w:space="0" w:color="auto"/>
              <w:right w:val="single" w:sz="4" w:space="0" w:color="auto"/>
            </w:tcBorders>
            <w:vAlign w:val="center"/>
          </w:tcPr>
          <w:p w14:paraId="550185C7" w14:textId="77777777" w:rsidR="005C715C" w:rsidRPr="00CE191B" w:rsidRDefault="005C715C" w:rsidP="00CA6CD1">
            <w:pPr>
              <w:suppressAutoHyphens/>
              <w:autoSpaceDE/>
              <w:autoSpaceDN/>
              <w:spacing w:line="252" w:lineRule="auto"/>
              <w:jc w:val="center"/>
              <w:rPr>
                <w:rFonts w:asciiTheme="majorHAnsi" w:hAnsiTheme="majorHAnsi" w:cstheme="majorHAnsi"/>
                <w:b/>
                <w:bCs/>
                <w:color w:val="000000" w:themeColor="text1"/>
                <w:sz w:val="26"/>
                <w:szCs w:val="26"/>
              </w:rPr>
            </w:pPr>
            <w:r w:rsidRPr="00CE191B">
              <w:rPr>
                <w:rFonts w:asciiTheme="majorHAnsi" w:hAnsiTheme="majorHAnsi" w:cstheme="majorHAnsi"/>
                <w:b/>
                <w:bCs/>
                <w:color w:val="000000" w:themeColor="text1"/>
                <w:sz w:val="26"/>
                <w:szCs w:val="26"/>
              </w:rPr>
              <w:t>Khối lượng</w:t>
            </w:r>
          </w:p>
        </w:tc>
        <w:tc>
          <w:tcPr>
            <w:tcW w:w="418" w:type="pct"/>
            <w:vMerge w:val="restart"/>
            <w:tcBorders>
              <w:top w:val="double" w:sz="4" w:space="0" w:color="auto"/>
              <w:left w:val="single" w:sz="4" w:space="0" w:color="auto"/>
              <w:right w:val="single" w:sz="4" w:space="0" w:color="auto"/>
            </w:tcBorders>
            <w:vAlign w:val="center"/>
          </w:tcPr>
          <w:p w14:paraId="36760839" w14:textId="77777777" w:rsidR="005C715C" w:rsidRPr="00CE191B" w:rsidRDefault="005C715C" w:rsidP="00CA6CD1">
            <w:pPr>
              <w:suppressAutoHyphens/>
              <w:autoSpaceDE/>
              <w:autoSpaceDN/>
              <w:spacing w:line="252" w:lineRule="auto"/>
              <w:jc w:val="center"/>
              <w:rPr>
                <w:rFonts w:asciiTheme="majorHAnsi" w:hAnsiTheme="majorHAnsi" w:cstheme="majorHAnsi"/>
                <w:b/>
                <w:bCs/>
                <w:color w:val="000000" w:themeColor="text1"/>
                <w:sz w:val="26"/>
                <w:szCs w:val="26"/>
              </w:rPr>
            </w:pPr>
            <w:r w:rsidRPr="00CE191B">
              <w:rPr>
                <w:rFonts w:asciiTheme="majorHAnsi" w:hAnsiTheme="majorHAnsi" w:cstheme="majorHAnsi"/>
                <w:b/>
                <w:bCs/>
                <w:color w:val="000000" w:themeColor="text1"/>
                <w:sz w:val="26"/>
                <w:szCs w:val="26"/>
              </w:rPr>
              <w:t>Đơn vị tính</w:t>
            </w:r>
          </w:p>
        </w:tc>
        <w:tc>
          <w:tcPr>
            <w:tcW w:w="1062" w:type="pct"/>
            <w:vMerge w:val="restart"/>
            <w:tcBorders>
              <w:top w:val="double" w:sz="4" w:space="0" w:color="auto"/>
              <w:left w:val="single" w:sz="4" w:space="0" w:color="auto"/>
              <w:right w:val="single" w:sz="4" w:space="0" w:color="auto"/>
            </w:tcBorders>
            <w:vAlign w:val="center"/>
          </w:tcPr>
          <w:p w14:paraId="69263FE2" w14:textId="77777777" w:rsidR="005C715C" w:rsidRPr="00CE191B" w:rsidRDefault="005C715C" w:rsidP="00CA6CD1">
            <w:pPr>
              <w:autoSpaceDE/>
              <w:autoSpaceDN/>
              <w:spacing w:line="252" w:lineRule="auto"/>
              <w:jc w:val="center"/>
              <w:rPr>
                <w:rFonts w:asciiTheme="majorHAnsi" w:hAnsiTheme="majorHAnsi" w:cstheme="majorHAnsi"/>
                <w:b/>
                <w:bCs/>
                <w:color w:val="000000" w:themeColor="text1"/>
                <w:sz w:val="26"/>
                <w:szCs w:val="26"/>
              </w:rPr>
            </w:pPr>
            <w:r w:rsidRPr="00CE191B">
              <w:rPr>
                <w:rFonts w:asciiTheme="majorHAnsi" w:hAnsiTheme="majorHAnsi" w:cstheme="majorHAnsi"/>
                <w:b/>
                <w:bCs/>
                <w:color w:val="000000" w:themeColor="text1"/>
                <w:sz w:val="26"/>
                <w:szCs w:val="26"/>
              </w:rPr>
              <w:t>Điểm giao hàng cuối cùng (Địa điểm Dự án) theo quy định ở BDS</w:t>
            </w:r>
          </w:p>
        </w:tc>
        <w:tc>
          <w:tcPr>
            <w:tcW w:w="1738" w:type="pct"/>
            <w:gridSpan w:val="3"/>
            <w:tcBorders>
              <w:top w:val="double" w:sz="4" w:space="0" w:color="auto"/>
              <w:left w:val="single" w:sz="4" w:space="0" w:color="auto"/>
              <w:bottom w:val="single" w:sz="4" w:space="0" w:color="auto"/>
              <w:right w:val="double" w:sz="4" w:space="0" w:color="auto"/>
            </w:tcBorders>
            <w:vAlign w:val="center"/>
          </w:tcPr>
          <w:p w14:paraId="7B6D9E62" w14:textId="77777777" w:rsidR="005C715C" w:rsidRPr="00CE191B" w:rsidRDefault="005C715C" w:rsidP="00CA6CD1">
            <w:pPr>
              <w:autoSpaceDE/>
              <w:autoSpaceDN/>
              <w:spacing w:line="252" w:lineRule="auto"/>
              <w:jc w:val="center"/>
              <w:rPr>
                <w:rFonts w:asciiTheme="majorHAnsi" w:hAnsiTheme="majorHAnsi" w:cstheme="majorHAnsi"/>
                <w:color w:val="000000" w:themeColor="text1"/>
                <w:sz w:val="26"/>
                <w:szCs w:val="26"/>
              </w:rPr>
            </w:pPr>
            <w:r w:rsidRPr="00CE191B">
              <w:rPr>
                <w:rFonts w:asciiTheme="majorHAnsi" w:hAnsiTheme="majorHAnsi" w:cstheme="majorHAnsi"/>
                <w:b/>
                <w:bCs/>
                <w:color w:val="000000" w:themeColor="text1"/>
                <w:sz w:val="26"/>
                <w:szCs w:val="26"/>
              </w:rPr>
              <w:t>Ngày giao hàng (theo Incoterms)</w:t>
            </w:r>
          </w:p>
        </w:tc>
      </w:tr>
      <w:tr w:rsidR="00492AEB" w:rsidRPr="00492AEB" w14:paraId="0EA945EB" w14:textId="77777777" w:rsidTr="00C24270">
        <w:trPr>
          <w:gridAfter w:val="1"/>
          <w:wAfter w:w="32" w:type="pct"/>
          <w:cantSplit/>
          <w:trHeight w:val="1088"/>
        </w:trPr>
        <w:tc>
          <w:tcPr>
            <w:tcW w:w="353" w:type="pct"/>
            <w:vMerge/>
            <w:tcBorders>
              <w:left w:val="double" w:sz="4" w:space="0" w:color="auto"/>
              <w:bottom w:val="single" w:sz="4" w:space="0" w:color="auto"/>
              <w:right w:val="single" w:sz="4" w:space="0" w:color="auto"/>
            </w:tcBorders>
            <w:vAlign w:val="center"/>
          </w:tcPr>
          <w:p w14:paraId="49BD2811" w14:textId="77777777" w:rsidR="005C715C" w:rsidRPr="00CE191B" w:rsidRDefault="005C715C" w:rsidP="00CA6CD1">
            <w:pPr>
              <w:suppressAutoHyphens/>
              <w:autoSpaceDE/>
              <w:autoSpaceDN/>
              <w:spacing w:line="252" w:lineRule="auto"/>
              <w:jc w:val="center"/>
              <w:rPr>
                <w:rFonts w:asciiTheme="majorHAnsi" w:hAnsiTheme="majorHAnsi" w:cstheme="majorHAnsi"/>
                <w:color w:val="000000" w:themeColor="text1"/>
                <w:sz w:val="26"/>
                <w:szCs w:val="26"/>
              </w:rPr>
            </w:pPr>
          </w:p>
        </w:tc>
        <w:tc>
          <w:tcPr>
            <w:tcW w:w="1062" w:type="pct"/>
            <w:vMerge/>
            <w:tcBorders>
              <w:left w:val="single" w:sz="4" w:space="0" w:color="auto"/>
              <w:bottom w:val="single" w:sz="4" w:space="0" w:color="auto"/>
              <w:right w:val="single" w:sz="4" w:space="0" w:color="auto"/>
            </w:tcBorders>
            <w:vAlign w:val="center"/>
          </w:tcPr>
          <w:p w14:paraId="78B6F3A2" w14:textId="77777777" w:rsidR="005C715C" w:rsidRPr="00CE191B" w:rsidRDefault="005C715C" w:rsidP="00CA6CD1">
            <w:pPr>
              <w:suppressAutoHyphens/>
              <w:autoSpaceDE/>
              <w:autoSpaceDN/>
              <w:spacing w:line="252" w:lineRule="auto"/>
              <w:jc w:val="center"/>
              <w:rPr>
                <w:rFonts w:asciiTheme="majorHAnsi" w:hAnsiTheme="majorHAnsi" w:cstheme="majorHAnsi"/>
                <w:color w:val="000000" w:themeColor="text1"/>
                <w:sz w:val="26"/>
                <w:szCs w:val="26"/>
              </w:rPr>
            </w:pPr>
          </w:p>
        </w:tc>
        <w:tc>
          <w:tcPr>
            <w:tcW w:w="335" w:type="pct"/>
            <w:vMerge/>
            <w:tcBorders>
              <w:left w:val="single" w:sz="4" w:space="0" w:color="auto"/>
              <w:bottom w:val="single" w:sz="4" w:space="0" w:color="auto"/>
              <w:right w:val="single" w:sz="4" w:space="0" w:color="auto"/>
            </w:tcBorders>
            <w:vAlign w:val="center"/>
          </w:tcPr>
          <w:p w14:paraId="1DAD776E" w14:textId="77777777" w:rsidR="005C715C" w:rsidRPr="00CE191B" w:rsidRDefault="005C715C" w:rsidP="00CA6CD1">
            <w:pPr>
              <w:suppressAutoHyphens/>
              <w:autoSpaceDE/>
              <w:autoSpaceDN/>
              <w:spacing w:line="252" w:lineRule="auto"/>
              <w:jc w:val="center"/>
              <w:rPr>
                <w:rFonts w:asciiTheme="majorHAnsi" w:hAnsiTheme="majorHAnsi" w:cstheme="majorHAnsi"/>
                <w:color w:val="000000" w:themeColor="text1"/>
                <w:sz w:val="26"/>
                <w:szCs w:val="26"/>
              </w:rPr>
            </w:pPr>
          </w:p>
        </w:tc>
        <w:tc>
          <w:tcPr>
            <w:tcW w:w="418" w:type="pct"/>
            <w:vMerge/>
            <w:tcBorders>
              <w:left w:val="single" w:sz="4" w:space="0" w:color="auto"/>
              <w:bottom w:val="single" w:sz="4" w:space="0" w:color="auto"/>
              <w:right w:val="single" w:sz="4" w:space="0" w:color="auto"/>
            </w:tcBorders>
            <w:vAlign w:val="center"/>
          </w:tcPr>
          <w:p w14:paraId="22CB67E4" w14:textId="77777777" w:rsidR="005C715C" w:rsidRPr="00CE191B" w:rsidRDefault="005C715C" w:rsidP="00CA6CD1">
            <w:pPr>
              <w:suppressAutoHyphens/>
              <w:autoSpaceDE/>
              <w:autoSpaceDN/>
              <w:spacing w:line="252" w:lineRule="auto"/>
              <w:jc w:val="center"/>
              <w:rPr>
                <w:rFonts w:asciiTheme="majorHAnsi" w:hAnsiTheme="majorHAnsi" w:cstheme="majorHAnsi"/>
                <w:color w:val="000000" w:themeColor="text1"/>
                <w:sz w:val="26"/>
                <w:szCs w:val="26"/>
              </w:rPr>
            </w:pPr>
          </w:p>
        </w:tc>
        <w:tc>
          <w:tcPr>
            <w:tcW w:w="1062" w:type="pct"/>
            <w:vMerge/>
            <w:tcBorders>
              <w:left w:val="single" w:sz="4" w:space="0" w:color="auto"/>
              <w:bottom w:val="single" w:sz="4" w:space="0" w:color="auto"/>
              <w:right w:val="single" w:sz="4" w:space="0" w:color="auto"/>
            </w:tcBorders>
            <w:vAlign w:val="center"/>
          </w:tcPr>
          <w:p w14:paraId="705D60C1" w14:textId="77777777" w:rsidR="005C715C" w:rsidRPr="00CE191B" w:rsidRDefault="005C715C" w:rsidP="00CA6CD1">
            <w:pPr>
              <w:autoSpaceDE/>
              <w:autoSpaceDN/>
              <w:spacing w:line="252" w:lineRule="auto"/>
              <w:jc w:val="center"/>
              <w:rPr>
                <w:rFonts w:asciiTheme="majorHAnsi" w:hAnsiTheme="majorHAnsi" w:cstheme="majorHAnsi"/>
                <w:color w:val="000000" w:themeColor="text1"/>
                <w:sz w:val="26"/>
                <w:szCs w:val="26"/>
              </w:rPr>
            </w:pPr>
          </w:p>
        </w:tc>
        <w:tc>
          <w:tcPr>
            <w:tcW w:w="514" w:type="pct"/>
            <w:tcBorders>
              <w:top w:val="single" w:sz="4" w:space="0" w:color="auto"/>
              <w:left w:val="single" w:sz="4" w:space="0" w:color="auto"/>
              <w:right w:val="single" w:sz="4" w:space="0" w:color="auto"/>
            </w:tcBorders>
            <w:vAlign w:val="center"/>
          </w:tcPr>
          <w:p w14:paraId="4955BE87" w14:textId="77777777" w:rsidR="005C715C" w:rsidRPr="00CE191B" w:rsidRDefault="005C715C" w:rsidP="00CA6CD1">
            <w:pPr>
              <w:autoSpaceDE/>
              <w:autoSpaceDN/>
              <w:spacing w:line="252" w:lineRule="auto"/>
              <w:jc w:val="center"/>
              <w:rPr>
                <w:rFonts w:asciiTheme="majorHAnsi" w:hAnsiTheme="majorHAnsi" w:cstheme="majorHAnsi"/>
                <w:b/>
                <w:bCs/>
                <w:color w:val="000000" w:themeColor="text1"/>
                <w:sz w:val="26"/>
                <w:szCs w:val="26"/>
              </w:rPr>
            </w:pPr>
            <w:r w:rsidRPr="00CE191B">
              <w:rPr>
                <w:rFonts w:asciiTheme="majorHAnsi" w:hAnsiTheme="majorHAnsi" w:cstheme="majorHAnsi"/>
                <w:b/>
                <w:bCs/>
                <w:color w:val="000000" w:themeColor="text1"/>
                <w:sz w:val="26"/>
                <w:szCs w:val="26"/>
              </w:rPr>
              <w:t>Ngày giao hàng sớm nhất</w:t>
            </w:r>
          </w:p>
        </w:tc>
        <w:tc>
          <w:tcPr>
            <w:tcW w:w="515" w:type="pct"/>
            <w:tcBorders>
              <w:top w:val="single" w:sz="4" w:space="0" w:color="auto"/>
              <w:left w:val="single" w:sz="4" w:space="0" w:color="auto"/>
              <w:right w:val="single" w:sz="4" w:space="0" w:color="auto"/>
            </w:tcBorders>
            <w:vAlign w:val="center"/>
          </w:tcPr>
          <w:p w14:paraId="797B28F7" w14:textId="77777777" w:rsidR="005C715C" w:rsidRPr="00CE191B" w:rsidRDefault="005C715C" w:rsidP="00CA6CD1">
            <w:pPr>
              <w:autoSpaceDE/>
              <w:autoSpaceDN/>
              <w:spacing w:line="252" w:lineRule="auto"/>
              <w:jc w:val="center"/>
              <w:rPr>
                <w:rFonts w:asciiTheme="majorHAnsi" w:hAnsiTheme="majorHAnsi" w:cstheme="majorHAnsi"/>
                <w:b/>
                <w:bCs/>
                <w:color w:val="000000" w:themeColor="text1"/>
                <w:sz w:val="26"/>
                <w:szCs w:val="26"/>
              </w:rPr>
            </w:pPr>
            <w:r w:rsidRPr="00CE191B">
              <w:rPr>
                <w:rFonts w:asciiTheme="majorHAnsi" w:hAnsiTheme="majorHAnsi" w:cstheme="majorHAnsi"/>
                <w:b/>
                <w:bCs/>
                <w:color w:val="000000" w:themeColor="text1"/>
                <w:sz w:val="26"/>
                <w:szCs w:val="26"/>
              </w:rPr>
              <w:t xml:space="preserve">Ngày giao hàng muộn nhất </w:t>
            </w:r>
          </w:p>
        </w:tc>
        <w:tc>
          <w:tcPr>
            <w:tcW w:w="709" w:type="pct"/>
            <w:tcBorders>
              <w:top w:val="single" w:sz="4" w:space="0" w:color="auto"/>
              <w:left w:val="single" w:sz="4" w:space="0" w:color="auto"/>
              <w:bottom w:val="single" w:sz="4" w:space="0" w:color="auto"/>
              <w:right w:val="double" w:sz="4" w:space="0" w:color="auto"/>
            </w:tcBorders>
            <w:vAlign w:val="center"/>
          </w:tcPr>
          <w:p w14:paraId="04DF8977" w14:textId="77777777" w:rsidR="005C715C" w:rsidRPr="00CE191B" w:rsidRDefault="005C715C" w:rsidP="00CA6CD1">
            <w:pPr>
              <w:autoSpaceDE/>
              <w:autoSpaceDN/>
              <w:spacing w:line="252" w:lineRule="auto"/>
              <w:jc w:val="center"/>
              <w:rPr>
                <w:rFonts w:asciiTheme="majorHAnsi" w:hAnsiTheme="majorHAnsi" w:cstheme="majorHAnsi"/>
                <w:b/>
                <w:bCs/>
                <w:color w:val="000000" w:themeColor="text1"/>
                <w:sz w:val="26"/>
                <w:szCs w:val="26"/>
              </w:rPr>
            </w:pPr>
            <w:r w:rsidRPr="00CE191B">
              <w:rPr>
                <w:rFonts w:asciiTheme="majorHAnsi" w:hAnsiTheme="majorHAnsi" w:cstheme="majorHAnsi"/>
                <w:b/>
                <w:bCs/>
                <w:color w:val="000000" w:themeColor="text1"/>
                <w:sz w:val="26"/>
                <w:szCs w:val="26"/>
              </w:rPr>
              <w:t>Ngày giao hàng theo đề xuất của Nhà thầu</w:t>
            </w:r>
          </w:p>
        </w:tc>
      </w:tr>
      <w:tr w:rsidR="00AF262A" w:rsidRPr="00CE191B" w14:paraId="3728AC9D" w14:textId="77777777" w:rsidTr="00C24270">
        <w:trPr>
          <w:gridAfter w:val="1"/>
          <w:wAfter w:w="32" w:type="pct"/>
          <w:cantSplit/>
        </w:trPr>
        <w:tc>
          <w:tcPr>
            <w:tcW w:w="353" w:type="pct"/>
            <w:tcBorders>
              <w:top w:val="single" w:sz="4" w:space="0" w:color="auto"/>
              <w:left w:val="double" w:sz="4" w:space="0" w:color="auto"/>
              <w:bottom w:val="single" w:sz="4" w:space="0" w:color="auto"/>
              <w:right w:val="single" w:sz="4" w:space="0" w:color="auto"/>
            </w:tcBorders>
            <w:vAlign w:val="center"/>
          </w:tcPr>
          <w:p w14:paraId="0EEBF7E1" w14:textId="77777777" w:rsidR="005C715C" w:rsidRPr="00CE191B" w:rsidRDefault="005C715C" w:rsidP="00243F5C">
            <w:pPr>
              <w:autoSpaceDE/>
              <w:autoSpaceDN/>
              <w:spacing w:line="252" w:lineRule="auto"/>
              <w:jc w:val="center"/>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1</w:t>
            </w:r>
          </w:p>
        </w:tc>
        <w:tc>
          <w:tcPr>
            <w:tcW w:w="1062" w:type="pct"/>
            <w:tcBorders>
              <w:top w:val="single" w:sz="4" w:space="0" w:color="auto"/>
              <w:left w:val="single" w:sz="4" w:space="0" w:color="auto"/>
              <w:bottom w:val="single" w:sz="4" w:space="0" w:color="auto"/>
              <w:right w:val="single" w:sz="4" w:space="0" w:color="auto"/>
            </w:tcBorders>
            <w:vAlign w:val="center"/>
          </w:tcPr>
          <w:p w14:paraId="0D912C5D" w14:textId="379566F7" w:rsidR="005C715C" w:rsidRPr="00CE191B" w:rsidRDefault="006A7E4F" w:rsidP="00243F5C">
            <w:pPr>
              <w:autoSpaceDE/>
              <w:autoSpaceDN/>
              <w:spacing w:line="252" w:lineRule="auto"/>
              <w:jc w:val="center"/>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Máy tính để bàn trang bị cho cửa hàng của Trung tâm Điều hành SATRAFOODS</w:t>
            </w:r>
          </w:p>
        </w:tc>
        <w:tc>
          <w:tcPr>
            <w:tcW w:w="335" w:type="pct"/>
            <w:tcBorders>
              <w:top w:val="single" w:sz="4" w:space="0" w:color="auto"/>
              <w:left w:val="single" w:sz="4" w:space="0" w:color="auto"/>
              <w:bottom w:val="single" w:sz="4" w:space="0" w:color="auto"/>
              <w:right w:val="single" w:sz="4" w:space="0" w:color="auto"/>
            </w:tcBorders>
            <w:vAlign w:val="center"/>
          </w:tcPr>
          <w:p w14:paraId="155F930D" w14:textId="68A732A9" w:rsidR="005C715C" w:rsidRPr="00CE191B" w:rsidRDefault="006A7E4F" w:rsidP="00243F5C">
            <w:pPr>
              <w:autoSpaceDE/>
              <w:autoSpaceDN/>
              <w:spacing w:line="252" w:lineRule="auto"/>
              <w:jc w:val="center"/>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140</w:t>
            </w:r>
          </w:p>
        </w:tc>
        <w:tc>
          <w:tcPr>
            <w:tcW w:w="418" w:type="pct"/>
            <w:tcBorders>
              <w:top w:val="single" w:sz="4" w:space="0" w:color="auto"/>
              <w:left w:val="single" w:sz="4" w:space="0" w:color="auto"/>
              <w:bottom w:val="single" w:sz="4" w:space="0" w:color="auto"/>
              <w:right w:val="single" w:sz="4" w:space="0" w:color="auto"/>
            </w:tcBorders>
            <w:vAlign w:val="center"/>
          </w:tcPr>
          <w:p w14:paraId="0E991418" w14:textId="02013729" w:rsidR="005C715C" w:rsidRPr="00CE191B" w:rsidRDefault="006A7E4F" w:rsidP="00243F5C">
            <w:pPr>
              <w:autoSpaceDE/>
              <w:autoSpaceDN/>
              <w:spacing w:line="252" w:lineRule="auto"/>
              <w:jc w:val="center"/>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Bộ</w:t>
            </w:r>
          </w:p>
        </w:tc>
        <w:tc>
          <w:tcPr>
            <w:tcW w:w="1062" w:type="pct"/>
            <w:tcBorders>
              <w:top w:val="single" w:sz="4" w:space="0" w:color="auto"/>
              <w:left w:val="single" w:sz="4" w:space="0" w:color="auto"/>
              <w:bottom w:val="single" w:sz="4" w:space="0" w:color="auto"/>
              <w:right w:val="single" w:sz="4" w:space="0" w:color="auto"/>
            </w:tcBorders>
            <w:vAlign w:val="center"/>
          </w:tcPr>
          <w:p w14:paraId="21A4A34E" w14:textId="008E41A3" w:rsidR="005C715C" w:rsidRPr="00CE191B" w:rsidRDefault="00A23546" w:rsidP="00243F5C">
            <w:pPr>
              <w:autoSpaceDE/>
              <w:autoSpaceDN/>
              <w:spacing w:line="252" w:lineRule="auto"/>
              <w:jc w:val="center"/>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Trung tâm Điều hành Satrafoods, địa chỉ: 455 Võ Văn Tần, Phường Bàn Cờ, Thành phố Hồ Chí Minh</w:t>
            </w:r>
          </w:p>
        </w:tc>
        <w:tc>
          <w:tcPr>
            <w:tcW w:w="514" w:type="pct"/>
            <w:tcBorders>
              <w:left w:val="single" w:sz="4" w:space="0" w:color="auto"/>
              <w:right w:val="single" w:sz="4" w:space="0" w:color="auto"/>
            </w:tcBorders>
            <w:vAlign w:val="center"/>
          </w:tcPr>
          <w:p w14:paraId="44199EDC" w14:textId="49C9ED11" w:rsidR="005C715C" w:rsidRPr="00CE191B" w:rsidRDefault="0042297A" w:rsidP="00243F5C">
            <w:pPr>
              <w:autoSpaceDE/>
              <w:autoSpaceDN/>
              <w:spacing w:line="252" w:lineRule="auto"/>
              <w:jc w:val="center"/>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03</w:t>
            </w:r>
            <w:r w:rsidR="009259FD" w:rsidRPr="00CE191B">
              <w:rPr>
                <w:rFonts w:asciiTheme="majorHAnsi" w:hAnsiTheme="majorHAnsi" w:cstheme="majorHAnsi"/>
                <w:color w:val="000000" w:themeColor="text1"/>
                <w:sz w:val="26"/>
                <w:szCs w:val="26"/>
              </w:rPr>
              <w:t xml:space="preserve"> ngày</w:t>
            </w:r>
          </w:p>
        </w:tc>
        <w:tc>
          <w:tcPr>
            <w:tcW w:w="515" w:type="pct"/>
            <w:tcBorders>
              <w:left w:val="single" w:sz="4" w:space="0" w:color="auto"/>
              <w:right w:val="single" w:sz="4" w:space="0" w:color="auto"/>
            </w:tcBorders>
            <w:vAlign w:val="center"/>
          </w:tcPr>
          <w:p w14:paraId="25F02841" w14:textId="181443DF" w:rsidR="005C715C" w:rsidRPr="00CE191B" w:rsidRDefault="006A7E4F" w:rsidP="00243F5C">
            <w:pPr>
              <w:autoSpaceDE/>
              <w:autoSpaceDN/>
              <w:spacing w:line="252" w:lineRule="auto"/>
              <w:jc w:val="center"/>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14</w:t>
            </w:r>
            <w:r w:rsidR="009259FD" w:rsidRPr="00CE191B">
              <w:rPr>
                <w:rFonts w:asciiTheme="majorHAnsi" w:hAnsiTheme="majorHAnsi" w:cstheme="majorHAnsi"/>
                <w:color w:val="000000" w:themeColor="text1"/>
                <w:sz w:val="26"/>
                <w:szCs w:val="26"/>
              </w:rPr>
              <w:t xml:space="preserve"> ngày</w:t>
            </w:r>
          </w:p>
        </w:tc>
        <w:tc>
          <w:tcPr>
            <w:tcW w:w="709" w:type="pct"/>
            <w:tcBorders>
              <w:top w:val="single" w:sz="4" w:space="0" w:color="auto"/>
              <w:left w:val="single" w:sz="4" w:space="0" w:color="auto"/>
              <w:right w:val="double" w:sz="4" w:space="0" w:color="auto"/>
            </w:tcBorders>
            <w:vAlign w:val="center"/>
          </w:tcPr>
          <w:p w14:paraId="09450049" w14:textId="5C7C703E" w:rsidR="005C715C" w:rsidRPr="00CE191B" w:rsidRDefault="005C715C" w:rsidP="00243F5C">
            <w:pPr>
              <w:autoSpaceDE/>
              <w:autoSpaceDN/>
              <w:spacing w:line="252" w:lineRule="auto"/>
              <w:jc w:val="right"/>
              <w:rPr>
                <w:rFonts w:asciiTheme="majorHAnsi" w:hAnsiTheme="majorHAnsi" w:cstheme="majorHAnsi"/>
                <w:color w:val="000000" w:themeColor="text1"/>
                <w:sz w:val="26"/>
                <w:szCs w:val="26"/>
              </w:rPr>
            </w:pPr>
          </w:p>
        </w:tc>
      </w:tr>
    </w:tbl>
    <w:p w14:paraId="18197225" w14:textId="715F7806" w:rsidR="00A77D58" w:rsidRPr="00CE191B" w:rsidRDefault="00A77D58">
      <w:pPr>
        <w:rPr>
          <w:color w:val="000000" w:themeColor="text1"/>
        </w:rPr>
      </w:pPr>
    </w:p>
    <w:p w14:paraId="68FDF2FB" w14:textId="77777777" w:rsidR="00A77D58" w:rsidRPr="00CE191B" w:rsidRDefault="00A77D58">
      <w:pPr>
        <w:rPr>
          <w:color w:val="000000" w:themeColor="text1"/>
        </w:rPr>
      </w:pPr>
      <w:r w:rsidRPr="00CE191B">
        <w:rPr>
          <w:color w:val="000000" w:themeColor="text1"/>
        </w:rPr>
        <w:br w:type="column"/>
      </w:r>
    </w:p>
    <w:tbl>
      <w:tblPr>
        <w:tblW w:w="5000" w:type="pct"/>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1321"/>
        <w:gridCol w:w="3628"/>
        <w:gridCol w:w="1662"/>
        <w:gridCol w:w="3137"/>
        <w:gridCol w:w="1839"/>
        <w:gridCol w:w="1418"/>
      </w:tblGrid>
      <w:tr w:rsidR="00492AEB" w:rsidRPr="00492AEB" w14:paraId="56E24D63" w14:textId="77777777" w:rsidTr="00C24270">
        <w:trPr>
          <w:cantSplit/>
          <w:trHeight w:val="520"/>
        </w:trPr>
        <w:tc>
          <w:tcPr>
            <w:tcW w:w="5000" w:type="pct"/>
            <w:gridSpan w:val="6"/>
            <w:tcBorders>
              <w:top w:val="nil"/>
              <w:left w:val="nil"/>
              <w:bottom w:val="double" w:sz="4" w:space="0" w:color="auto"/>
              <w:right w:val="nil"/>
            </w:tcBorders>
            <w:vAlign w:val="center"/>
          </w:tcPr>
          <w:p w14:paraId="18A91498" w14:textId="77777777" w:rsidR="0077746E" w:rsidRPr="00CE191B" w:rsidRDefault="0077746E" w:rsidP="0077746E">
            <w:pPr>
              <w:autoSpaceDE/>
              <w:autoSpaceDN/>
              <w:spacing w:before="120" w:line="252" w:lineRule="auto"/>
              <w:jc w:val="both"/>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br w:type="page"/>
              <w:t>2. Danh mục các dịch vụ liên quan và lịch hoàn thành</w:t>
            </w:r>
            <w:r w:rsidRPr="00CE191B">
              <w:rPr>
                <w:rFonts w:asciiTheme="majorHAnsi" w:hAnsiTheme="majorHAnsi" w:cstheme="majorHAnsi"/>
                <w:b/>
                <w:color w:val="000000" w:themeColor="text1"/>
                <w:sz w:val="26"/>
                <w:szCs w:val="26"/>
                <w:vertAlign w:val="superscript"/>
              </w:rPr>
              <w:t>(1)</w:t>
            </w:r>
            <w:r w:rsidRPr="00CE191B">
              <w:rPr>
                <w:rFonts w:asciiTheme="majorHAnsi" w:hAnsiTheme="majorHAnsi" w:cstheme="majorHAnsi"/>
                <w:b/>
                <w:color w:val="000000" w:themeColor="text1"/>
                <w:sz w:val="26"/>
                <w:szCs w:val="26"/>
              </w:rPr>
              <w:t xml:space="preserve"> </w:t>
            </w:r>
          </w:p>
          <w:p w14:paraId="2987B974" w14:textId="77777777" w:rsidR="0077746E" w:rsidRPr="00CE191B" w:rsidRDefault="0077746E" w:rsidP="0077746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xml:space="preserve">[Bên mời thầu phải điền vào bảng này. Ngày yêu cầu hoàn thành phải thực tế và nhất quán với ngày giao hàng yêu cầu (theo Incoterms)] </w:t>
            </w:r>
          </w:p>
        </w:tc>
      </w:tr>
      <w:tr w:rsidR="00492AEB" w:rsidRPr="00492AEB" w14:paraId="45CB2386" w14:textId="77777777" w:rsidTr="00C24270">
        <w:trPr>
          <w:cantSplit/>
          <w:trHeight w:val="520"/>
        </w:trPr>
        <w:tc>
          <w:tcPr>
            <w:tcW w:w="508" w:type="pct"/>
            <w:vMerge w:val="restart"/>
            <w:tcBorders>
              <w:top w:val="single" w:sz="6" w:space="0" w:color="auto"/>
              <w:bottom w:val="single" w:sz="6" w:space="0" w:color="auto"/>
            </w:tcBorders>
            <w:vAlign w:val="center"/>
          </w:tcPr>
          <w:p w14:paraId="42BFBC49" w14:textId="77777777" w:rsidR="0077746E" w:rsidRPr="00CE191B" w:rsidRDefault="0077746E" w:rsidP="0077746E">
            <w:pPr>
              <w:autoSpaceDE/>
              <w:autoSpaceDN/>
              <w:spacing w:before="120" w:line="252" w:lineRule="auto"/>
              <w:jc w:val="both"/>
              <w:rPr>
                <w:rFonts w:asciiTheme="majorHAnsi" w:hAnsiTheme="majorHAnsi" w:cstheme="majorHAnsi"/>
                <w:b/>
                <w:bCs/>
                <w:color w:val="000000" w:themeColor="text1"/>
                <w:sz w:val="26"/>
                <w:szCs w:val="26"/>
              </w:rPr>
            </w:pPr>
            <w:r w:rsidRPr="00CE191B">
              <w:rPr>
                <w:rFonts w:asciiTheme="majorHAnsi" w:hAnsiTheme="majorHAnsi" w:cstheme="majorHAnsi"/>
                <w:b/>
                <w:bCs/>
                <w:color w:val="000000" w:themeColor="text1"/>
                <w:sz w:val="26"/>
                <w:szCs w:val="26"/>
              </w:rPr>
              <w:t>Dịch vụ</w:t>
            </w:r>
          </w:p>
        </w:tc>
        <w:tc>
          <w:tcPr>
            <w:tcW w:w="1395" w:type="pct"/>
            <w:vMerge w:val="restart"/>
            <w:tcBorders>
              <w:top w:val="single" w:sz="6" w:space="0" w:color="auto"/>
              <w:bottom w:val="single" w:sz="6" w:space="0" w:color="auto"/>
            </w:tcBorders>
            <w:vAlign w:val="center"/>
          </w:tcPr>
          <w:p w14:paraId="50A716E2" w14:textId="77777777" w:rsidR="0077746E" w:rsidRPr="00CE191B" w:rsidRDefault="0077746E" w:rsidP="0077746E">
            <w:pPr>
              <w:autoSpaceDE/>
              <w:autoSpaceDN/>
              <w:spacing w:before="120" w:line="252" w:lineRule="auto"/>
              <w:jc w:val="both"/>
              <w:rPr>
                <w:rFonts w:asciiTheme="majorHAnsi" w:hAnsiTheme="majorHAnsi" w:cstheme="majorHAnsi"/>
                <w:b/>
                <w:bCs/>
                <w:color w:val="000000" w:themeColor="text1"/>
                <w:sz w:val="26"/>
                <w:szCs w:val="26"/>
              </w:rPr>
            </w:pPr>
            <w:r w:rsidRPr="00CE191B">
              <w:rPr>
                <w:rFonts w:asciiTheme="majorHAnsi" w:hAnsiTheme="majorHAnsi" w:cstheme="majorHAnsi"/>
                <w:b/>
                <w:bCs/>
                <w:color w:val="000000" w:themeColor="text1"/>
                <w:sz w:val="26"/>
                <w:szCs w:val="26"/>
              </w:rPr>
              <w:t>Mô tả Dịch vụ</w:t>
            </w:r>
          </w:p>
        </w:tc>
        <w:tc>
          <w:tcPr>
            <w:tcW w:w="639" w:type="pct"/>
            <w:vMerge w:val="restart"/>
            <w:tcBorders>
              <w:top w:val="single" w:sz="6" w:space="0" w:color="auto"/>
              <w:bottom w:val="single" w:sz="6" w:space="0" w:color="auto"/>
            </w:tcBorders>
            <w:vAlign w:val="center"/>
          </w:tcPr>
          <w:p w14:paraId="3525B830" w14:textId="77777777" w:rsidR="0077746E" w:rsidRPr="00CE191B" w:rsidRDefault="0077746E" w:rsidP="0077746E">
            <w:pPr>
              <w:autoSpaceDE/>
              <w:autoSpaceDN/>
              <w:spacing w:before="120" w:line="252" w:lineRule="auto"/>
              <w:jc w:val="both"/>
              <w:rPr>
                <w:rFonts w:asciiTheme="majorHAnsi" w:hAnsiTheme="majorHAnsi" w:cstheme="majorHAnsi"/>
                <w:b/>
                <w:bCs/>
                <w:color w:val="000000" w:themeColor="text1"/>
                <w:sz w:val="26"/>
                <w:szCs w:val="26"/>
              </w:rPr>
            </w:pPr>
            <w:r w:rsidRPr="00CE191B">
              <w:rPr>
                <w:rFonts w:asciiTheme="majorHAnsi" w:hAnsiTheme="majorHAnsi" w:cstheme="majorHAnsi"/>
                <w:b/>
                <w:bCs/>
                <w:color w:val="000000" w:themeColor="text1"/>
                <w:sz w:val="26"/>
                <w:szCs w:val="26"/>
              </w:rPr>
              <w:t>Khối lượng</w:t>
            </w:r>
            <w:r w:rsidRPr="00CE191B">
              <w:rPr>
                <w:rFonts w:asciiTheme="majorHAnsi" w:hAnsiTheme="majorHAnsi" w:cstheme="majorHAnsi"/>
                <w:b/>
                <w:bCs/>
                <w:color w:val="000000" w:themeColor="text1"/>
                <w:sz w:val="26"/>
                <w:szCs w:val="26"/>
                <w:vertAlign w:val="superscript"/>
              </w:rPr>
              <w:t>(2)</w:t>
            </w:r>
          </w:p>
        </w:tc>
        <w:tc>
          <w:tcPr>
            <w:tcW w:w="1206" w:type="pct"/>
            <w:vMerge w:val="restart"/>
            <w:tcBorders>
              <w:top w:val="single" w:sz="6" w:space="0" w:color="auto"/>
              <w:bottom w:val="single" w:sz="6" w:space="0" w:color="auto"/>
            </w:tcBorders>
            <w:vAlign w:val="center"/>
          </w:tcPr>
          <w:p w14:paraId="0317EC59" w14:textId="77777777" w:rsidR="0077746E" w:rsidRPr="00CE191B" w:rsidRDefault="0077746E" w:rsidP="0077746E">
            <w:pPr>
              <w:autoSpaceDE/>
              <w:autoSpaceDN/>
              <w:spacing w:before="120" w:line="252" w:lineRule="auto"/>
              <w:jc w:val="both"/>
              <w:rPr>
                <w:rFonts w:asciiTheme="majorHAnsi" w:hAnsiTheme="majorHAnsi" w:cstheme="majorHAnsi"/>
                <w:b/>
                <w:bCs/>
                <w:color w:val="000000" w:themeColor="text1"/>
                <w:sz w:val="26"/>
                <w:szCs w:val="26"/>
              </w:rPr>
            </w:pPr>
            <w:r w:rsidRPr="00CE191B">
              <w:rPr>
                <w:rFonts w:asciiTheme="majorHAnsi" w:hAnsiTheme="majorHAnsi" w:cstheme="majorHAnsi"/>
                <w:b/>
                <w:bCs/>
                <w:color w:val="000000" w:themeColor="text1"/>
                <w:sz w:val="26"/>
                <w:szCs w:val="26"/>
              </w:rPr>
              <w:t>Đơn vị tính</w:t>
            </w:r>
          </w:p>
        </w:tc>
        <w:tc>
          <w:tcPr>
            <w:tcW w:w="707" w:type="pct"/>
            <w:vMerge w:val="restart"/>
            <w:tcBorders>
              <w:top w:val="single" w:sz="6" w:space="0" w:color="auto"/>
              <w:bottom w:val="single" w:sz="6" w:space="0" w:color="auto"/>
            </w:tcBorders>
            <w:vAlign w:val="center"/>
          </w:tcPr>
          <w:p w14:paraId="47D2BCD1" w14:textId="77777777" w:rsidR="0077746E" w:rsidRPr="00CE191B" w:rsidRDefault="0077746E" w:rsidP="0077746E">
            <w:pPr>
              <w:autoSpaceDE/>
              <w:autoSpaceDN/>
              <w:spacing w:before="120" w:line="252" w:lineRule="auto"/>
              <w:jc w:val="both"/>
              <w:rPr>
                <w:rFonts w:asciiTheme="majorHAnsi" w:hAnsiTheme="majorHAnsi" w:cstheme="majorHAnsi"/>
                <w:b/>
                <w:bCs/>
                <w:color w:val="000000" w:themeColor="text1"/>
                <w:sz w:val="26"/>
                <w:szCs w:val="26"/>
              </w:rPr>
            </w:pPr>
            <w:r w:rsidRPr="00CE191B">
              <w:rPr>
                <w:rFonts w:asciiTheme="majorHAnsi" w:hAnsiTheme="majorHAnsi" w:cstheme="majorHAnsi"/>
                <w:b/>
                <w:bCs/>
                <w:color w:val="000000" w:themeColor="text1"/>
                <w:sz w:val="26"/>
                <w:szCs w:val="26"/>
              </w:rPr>
              <w:t xml:space="preserve">Địa điểm nơi thực hiện Dịch vụ </w:t>
            </w:r>
          </w:p>
        </w:tc>
        <w:tc>
          <w:tcPr>
            <w:tcW w:w="545" w:type="pct"/>
            <w:vMerge w:val="restart"/>
            <w:tcBorders>
              <w:top w:val="single" w:sz="6" w:space="0" w:color="auto"/>
              <w:bottom w:val="single" w:sz="6" w:space="0" w:color="auto"/>
            </w:tcBorders>
            <w:vAlign w:val="center"/>
          </w:tcPr>
          <w:p w14:paraId="7AA27764" w14:textId="77777777" w:rsidR="0077746E" w:rsidRPr="00CE191B" w:rsidRDefault="0077746E" w:rsidP="0077746E">
            <w:pPr>
              <w:autoSpaceDE/>
              <w:autoSpaceDN/>
              <w:spacing w:before="120" w:line="252" w:lineRule="auto"/>
              <w:ind w:left="-18"/>
              <w:jc w:val="both"/>
              <w:rPr>
                <w:rFonts w:asciiTheme="majorHAnsi" w:hAnsiTheme="majorHAnsi" w:cstheme="majorHAnsi"/>
                <w:b/>
                <w:bCs/>
                <w:color w:val="000000" w:themeColor="text1"/>
                <w:sz w:val="26"/>
                <w:szCs w:val="26"/>
              </w:rPr>
            </w:pPr>
            <w:r w:rsidRPr="00CE191B">
              <w:rPr>
                <w:rFonts w:asciiTheme="majorHAnsi" w:hAnsiTheme="majorHAnsi" w:cstheme="majorHAnsi"/>
                <w:b/>
                <w:bCs/>
                <w:color w:val="000000" w:themeColor="text1"/>
                <w:sz w:val="26"/>
                <w:szCs w:val="26"/>
              </w:rPr>
              <w:t xml:space="preserve">Ngày chính thức hoàn thành Dịch vụ </w:t>
            </w:r>
          </w:p>
        </w:tc>
      </w:tr>
      <w:tr w:rsidR="00492AEB" w:rsidRPr="00492AEB" w14:paraId="0C65593F" w14:textId="77777777" w:rsidTr="00C24270">
        <w:trPr>
          <w:cantSplit/>
          <w:trHeight w:val="561"/>
        </w:trPr>
        <w:tc>
          <w:tcPr>
            <w:tcW w:w="508" w:type="pct"/>
            <w:vMerge/>
            <w:tcBorders>
              <w:top w:val="single" w:sz="6" w:space="0" w:color="auto"/>
              <w:bottom w:val="single" w:sz="6" w:space="0" w:color="auto"/>
            </w:tcBorders>
            <w:vAlign w:val="center"/>
          </w:tcPr>
          <w:p w14:paraId="1D1EB09C" w14:textId="77777777" w:rsidR="0077746E" w:rsidRPr="00CE191B" w:rsidRDefault="0077746E" w:rsidP="0077746E">
            <w:pPr>
              <w:autoSpaceDE/>
              <w:autoSpaceDN/>
              <w:spacing w:before="120" w:line="252" w:lineRule="auto"/>
              <w:jc w:val="both"/>
              <w:rPr>
                <w:rFonts w:asciiTheme="majorHAnsi" w:hAnsiTheme="majorHAnsi" w:cstheme="majorHAnsi"/>
                <w:color w:val="000000" w:themeColor="text1"/>
                <w:sz w:val="26"/>
                <w:szCs w:val="26"/>
              </w:rPr>
            </w:pPr>
          </w:p>
        </w:tc>
        <w:tc>
          <w:tcPr>
            <w:tcW w:w="1395" w:type="pct"/>
            <w:vMerge/>
            <w:tcBorders>
              <w:top w:val="single" w:sz="6" w:space="0" w:color="auto"/>
              <w:bottom w:val="single" w:sz="6" w:space="0" w:color="auto"/>
            </w:tcBorders>
            <w:vAlign w:val="center"/>
          </w:tcPr>
          <w:p w14:paraId="3D6A1DD9" w14:textId="77777777" w:rsidR="0077746E" w:rsidRPr="00CE191B" w:rsidRDefault="0077746E" w:rsidP="0077746E">
            <w:pPr>
              <w:autoSpaceDE/>
              <w:autoSpaceDN/>
              <w:spacing w:before="120" w:line="252" w:lineRule="auto"/>
              <w:jc w:val="both"/>
              <w:rPr>
                <w:rFonts w:asciiTheme="majorHAnsi" w:hAnsiTheme="majorHAnsi" w:cstheme="majorHAnsi"/>
                <w:color w:val="000000" w:themeColor="text1"/>
                <w:sz w:val="26"/>
                <w:szCs w:val="26"/>
              </w:rPr>
            </w:pPr>
          </w:p>
        </w:tc>
        <w:tc>
          <w:tcPr>
            <w:tcW w:w="639" w:type="pct"/>
            <w:vMerge/>
            <w:tcBorders>
              <w:top w:val="single" w:sz="6" w:space="0" w:color="auto"/>
              <w:bottom w:val="single" w:sz="6" w:space="0" w:color="auto"/>
            </w:tcBorders>
            <w:vAlign w:val="center"/>
          </w:tcPr>
          <w:p w14:paraId="2B07EB1F" w14:textId="77777777" w:rsidR="0077746E" w:rsidRPr="00CE191B" w:rsidRDefault="0077746E" w:rsidP="0077746E">
            <w:pPr>
              <w:autoSpaceDE/>
              <w:autoSpaceDN/>
              <w:spacing w:before="120" w:line="252" w:lineRule="auto"/>
              <w:jc w:val="both"/>
              <w:rPr>
                <w:rFonts w:asciiTheme="majorHAnsi" w:hAnsiTheme="majorHAnsi" w:cstheme="majorHAnsi"/>
                <w:color w:val="000000" w:themeColor="text1"/>
                <w:sz w:val="26"/>
                <w:szCs w:val="26"/>
              </w:rPr>
            </w:pPr>
          </w:p>
        </w:tc>
        <w:tc>
          <w:tcPr>
            <w:tcW w:w="1206" w:type="pct"/>
            <w:vMerge/>
            <w:tcBorders>
              <w:top w:val="single" w:sz="6" w:space="0" w:color="auto"/>
              <w:bottom w:val="single" w:sz="6" w:space="0" w:color="auto"/>
            </w:tcBorders>
            <w:vAlign w:val="center"/>
          </w:tcPr>
          <w:p w14:paraId="69D3BD34" w14:textId="77777777" w:rsidR="0077746E" w:rsidRPr="00CE191B" w:rsidRDefault="0077746E" w:rsidP="0077746E">
            <w:pPr>
              <w:autoSpaceDE/>
              <w:autoSpaceDN/>
              <w:spacing w:before="120" w:line="252" w:lineRule="auto"/>
              <w:jc w:val="both"/>
              <w:rPr>
                <w:rFonts w:asciiTheme="majorHAnsi" w:hAnsiTheme="majorHAnsi" w:cstheme="majorHAnsi"/>
                <w:color w:val="000000" w:themeColor="text1"/>
                <w:sz w:val="26"/>
                <w:szCs w:val="26"/>
              </w:rPr>
            </w:pPr>
          </w:p>
        </w:tc>
        <w:tc>
          <w:tcPr>
            <w:tcW w:w="707" w:type="pct"/>
            <w:vMerge/>
            <w:tcBorders>
              <w:top w:val="single" w:sz="6" w:space="0" w:color="auto"/>
              <w:bottom w:val="single" w:sz="6" w:space="0" w:color="auto"/>
            </w:tcBorders>
            <w:vAlign w:val="center"/>
          </w:tcPr>
          <w:p w14:paraId="7B0E75E3" w14:textId="77777777" w:rsidR="0077746E" w:rsidRPr="00CE191B" w:rsidRDefault="0077746E" w:rsidP="0077746E">
            <w:pPr>
              <w:autoSpaceDE/>
              <w:autoSpaceDN/>
              <w:spacing w:before="120" w:line="252" w:lineRule="auto"/>
              <w:jc w:val="both"/>
              <w:rPr>
                <w:rFonts w:asciiTheme="majorHAnsi" w:hAnsiTheme="majorHAnsi" w:cstheme="majorHAnsi"/>
                <w:color w:val="000000" w:themeColor="text1"/>
                <w:sz w:val="26"/>
                <w:szCs w:val="26"/>
              </w:rPr>
            </w:pPr>
          </w:p>
        </w:tc>
        <w:tc>
          <w:tcPr>
            <w:tcW w:w="545" w:type="pct"/>
            <w:vMerge/>
            <w:tcBorders>
              <w:top w:val="single" w:sz="6" w:space="0" w:color="auto"/>
              <w:bottom w:val="single" w:sz="6" w:space="0" w:color="auto"/>
            </w:tcBorders>
            <w:vAlign w:val="center"/>
          </w:tcPr>
          <w:p w14:paraId="74CD8B49" w14:textId="77777777" w:rsidR="0077746E" w:rsidRPr="00CE191B" w:rsidRDefault="0077746E" w:rsidP="0077746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2DF569C1" w14:textId="77777777" w:rsidTr="00C24270">
        <w:trPr>
          <w:cantSplit/>
          <w:trHeight w:val="1200"/>
        </w:trPr>
        <w:tc>
          <w:tcPr>
            <w:tcW w:w="508" w:type="pct"/>
            <w:tcBorders>
              <w:top w:val="single" w:sz="6" w:space="0" w:color="auto"/>
              <w:bottom w:val="single" w:sz="6" w:space="0" w:color="auto"/>
            </w:tcBorders>
            <w:vAlign w:val="center"/>
          </w:tcPr>
          <w:p w14:paraId="271D84C1" w14:textId="77777777" w:rsidR="0077746E" w:rsidRPr="00CE191B" w:rsidRDefault="0077746E" w:rsidP="0077746E">
            <w:pPr>
              <w:autoSpaceDE/>
              <w:autoSpaceDN/>
              <w:spacing w:before="120" w:line="252" w:lineRule="auto"/>
              <w:jc w:val="both"/>
              <w:rPr>
                <w:rFonts w:asciiTheme="majorHAnsi" w:hAnsiTheme="majorHAnsi" w:cstheme="majorHAnsi"/>
                <w:i/>
                <w:iCs/>
                <w:color w:val="000000" w:themeColor="text1"/>
                <w:sz w:val="26"/>
                <w:szCs w:val="26"/>
              </w:rPr>
            </w:pPr>
            <w:r w:rsidRPr="00CE191B">
              <w:rPr>
                <w:rFonts w:asciiTheme="majorHAnsi" w:hAnsiTheme="majorHAnsi" w:cstheme="majorHAnsi"/>
                <w:i/>
                <w:iCs/>
                <w:color w:val="000000" w:themeColor="text1"/>
                <w:kern w:val="28"/>
                <w:sz w:val="26"/>
                <w:szCs w:val="26"/>
              </w:rPr>
              <w:t>[điền số hiệu dịch vụ]</w:t>
            </w:r>
          </w:p>
        </w:tc>
        <w:tc>
          <w:tcPr>
            <w:tcW w:w="1395" w:type="pct"/>
            <w:tcBorders>
              <w:top w:val="single" w:sz="6" w:space="0" w:color="auto"/>
              <w:bottom w:val="single" w:sz="6" w:space="0" w:color="auto"/>
            </w:tcBorders>
            <w:vAlign w:val="center"/>
          </w:tcPr>
          <w:p w14:paraId="327AA2CD" w14:textId="77777777" w:rsidR="0077746E" w:rsidRPr="00CE191B" w:rsidRDefault="0077746E" w:rsidP="0077746E">
            <w:pPr>
              <w:autoSpaceDE/>
              <w:autoSpaceDN/>
              <w:spacing w:before="120" w:line="252" w:lineRule="auto"/>
              <w:jc w:val="both"/>
              <w:rPr>
                <w:rFonts w:asciiTheme="majorHAnsi" w:hAnsiTheme="majorHAnsi" w:cstheme="majorHAnsi"/>
                <w:i/>
                <w:iCs/>
                <w:color w:val="000000" w:themeColor="text1"/>
                <w:sz w:val="26"/>
                <w:szCs w:val="26"/>
              </w:rPr>
            </w:pPr>
            <w:r w:rsidRPr="00CE191B">
              <w:rPr>
                <w:rFonts w:asciiTheme="majorHAnsi" w:hAnsiTheme="majorHAnsi" w:cstheme="majorHAnsi"/>
                <w:i/>
                <w:iCs/>
                <w:color w:val="000000" w:themeColor="text1"/>
                <w:sz w:val="26"/>
                <w:szCs w:val="26"/>
              </w:rPr>
              <w:t>[mô tả các dịch vụ liên quan]</w:t>
            </w:r>
          </w:p>
        </w:tc>
        <w:tc>
          <w:tcPr>
            <w:tcW w:w="639" w:type="pct"/>
            <w:tcBorders>
              <w:top w:val="single" w:sz="6" w:space="0" w:color="auto"/>
              <w:bottom w:val="single" w:sz="6" w:space="0" w:color="auto"/>
            </w:tcBorders>
            <w:vAlign w:val="center"/>
          </w:tcPr>
          <w:p w14:paraId="25C45F47" w14:textId="77777777" w:rsidR="0077746E" w:rsidRPr="00CE191B" w:rsidRDefault="0077746E" w:rsidP="0077746E">
            <w:pPr>
              <w:autoSpaceDE/>
              <w:autoSpaceDN/>
              <w:spacing w:before="120" w:line="252" w:lineRule="auto"/>
              <w:jc w:val="both"/>
              <w:rPr>
                <w:rFonts w:asciiTheme="majorHAnsi" w:hAnsiTheme="majorHAnsi" w:cstheme="majorHAnsi"/>
                <w:i/>
                <w:iCs/>
                <w:color w:val="000000" w:themeColor="text1"/>
                <w:sz w:val="26"/>
                <w:szCs w:val="26"/>
              </w:rPr>
            </w:pPr>
            <w:r w:rsidRPr="00CE191B">
              <w:rPr>
                <w:rFonts w:asciiTheme="majorHAnsi" w:hAnsiTheme="majorHAnsi" w:cstheme="majorHAnsi"/>
                <w:i/>
                <w:iCs/>
                <w:color w:val="000000" w:themeColor="text1"/>
                <w:kern w:val="28"/>
                <w:sz w:val="26"/>
                <w:szCs w:val="26"/>
              </w:rPr>
              <w:t>[điền khối lượng hạng mục sẽ được cung cấp]</w:t>
            </w:r>
          </w:p>
        </w:tc>
        <w:tc>
          <w:tcPr>
            <w:tcW w:w="1206" w:type="pct"/>
            <w:tcBorders>
              <w:top w:val="single" w:sz="6" w:space="0" w:color="auto"/>
              <w:bottom w:val="single" w:sz="6" w:space="0" w:color="auto"/>
            </w:tcBorders>
            <w:vAlign w:val="center"/>
          </w:tcPr>
          <w:p w14:paraId="7987E13C" w14:textId="77777777" w:rsidR="0077746E" w:rsidRPr="00CE191B" w:rsidRDefault="0077746E" w:rsidP="0077746E">
            <w:pPr>
              <w:autoSpaceDE/>
              <w:autoSpaceDN/>
              <w:spacing w:before="120" w:line="252" w:lineRule="auto"/>
              <w:jc w:val="both"/>
              <w:rPr>
                <w:rFonts w:asciiTheme="majorHAnsi" w:hAnsiTheme="majorHAnsi" w:cstheme="majorHAnsi"/>
                <w:i/>
                <w:iCs/>
                <w:color w:val="000000" w:themeColor="text1"/>
                <w:sz w:val="26"/>
                <w:szCs w:val="26"/>
              </w:rPr>
            </w:pPr>
            <w:r w:rsidRPr="00CE191B">
              <w:rPr>
                <w:rFonts w:asciiTheme="majorHAnsi" w:hAnsiTheme="majorHAnsi" w:cstheme="majorHAnsi"/>
                <w:i/>
                <w:iCs/>
                <w:color w:val="000000" w:themeColor="text1"/>
                <w:kern w:val="28"/>
                <w:sz w:val="26"/>
                <w:szCs w:val="26"/>
              </w:rPr>
              <w:t>[điền đơn vị tính]</w:t>
            </w:r>
          </w:p>
        </w:tc>
        <w:tc>
          <w:tcPr>
            <w:tcW w:w="707" w:type="pct"/>
            <w:tcBorders>
              <w:top w:val="single" w:sz="6" w:space="0" w:color="auto"/>
              <w:bottom w:val="single" w:sz="6" w:space="0" w:color="auto"/>
            </w:tcBorders>
            <w:vAlign w:val="center"/>
          </w:tcPr>
          <w:p w14:paraId="6CD8AEB5" w14:textId="77777777" w:rsidR="0077746E" w:rsidRPr="00CE191B" w:rsidRDefault="0077746E" w:rsidP="0077746E">
            <w:pPr>
              <w:autoSpaceDE/>
              <w:autoSpaceDN/>
              <w:spacing w:before="120" w:line="252" w:lineRule="auto"/>
              <w:jc w:val="both"/>
              <w:rPr>
                <w:rFonts w:asciiTheme="majorHAnsi" w:hAnsiTheme="majorHAnsi" w:cstheme="majorHAnsi"/>
                <w:i/>
                <w:iCs/>
                <w:color w:val="000000" w:themeColor="text1"/>
                <w:sz w:val="26"/>
                <w:szCs w:val="26"/>
              </w:rPr>
            </w:pPr>
            <w:r w:rsidRPr="00CE191B">
              <w:rPr>
                <w:rFonts w:asciiTheme="majorHAnsi" w:hAnsiTheme="majorHAnsi" w:cstheme="majorHAnsi"/>
                <w:i/>
                <w:iCs/>
                <w:color w:val="000000" w:themeColor="text1"/>
                <w:sz w:val="26"/>
                <w:szCs w:val="26"/>
              </w:rPr>
              <w:t xml:space="preserve">[điền tên địa điểm] </w:t>
            </w:r>
          </w:p>
        </w:tc>
        <w:tc>
          <w:tcPr>
            <w:tcW w:w="545" w:type="pct"/>
            <w:tcBorders>
              <w:top w:val="single" w:sz="6" w:space="0" w:color="auto"/>
              <w:bottom w:val="single" w:sz="6" w:space="0" w:color="auto"/>
            </w:tcBorders>
            <w:vAlign w:val="center"/>
          </w:tcPr>
          <w:p w14:paraId="4FB355F5" w14:textId="77777777" w:rsidR="0077746E" w:rsidRPr="00CE191B" w:rsidRDefault="0077746E" w:rsidP="0077746E">
            <w:pPr>
              <w:autoSpaceDE/>
              <w:autoSpaceDN/>
              <w:spacing w:before="120" w:line="252" w:lineRule="auto"/>
              <w:jc w:val="both"/>
              <w:rPr>
                <w:rFonts w:asciiTheme="majorHAnsi" w:hAnsiTheme="majorHAnsi" w:cstheme="majorHAnsi"/>
                <w:i/>
                <w:iCs/>
                <w:color w:val="000000" w:themeColor="text1"/>
                <w:sz w:val="26"/>
                <w:szCs w:val="26"/>
              </w:rPr>
            </w:pPr>
            <w:r w:rsidRPr="00CE191B">
              <w:rPr>
                <w:rFonts w:asciiTheme="majorHAnsi" w:hAnsiTheme="majorHAnsi" w:cstheme="majorHAnsi"/>
                <w:i/>
                <w:iCs/>
                <w:color w:val="000000" w:themeColor="text1"/>
                <w:sz w:val="26"/>
                <w:szCs w:val="26"/>
              </w:rPr>
              <w:t>[điền Ngày hoàn thành yêu cầu]</w:t>
            </w:r>
          </w:p>
        </w:tc>
      </w:tr>
      <w:tr w:rsidR="00492AEB" w:rsidRPr="00492AEB" w14:paraId="64147764" w14:textId="77777777" w:rsidTr="00C24270">
        <w:trPr>
          <w:cantSplit/>
          <w:trHeight w:val="255"/>
        </w:trPr>
        <w:tc>
          <w:tcPr>
            <w:tcW w:w="508" w:type="pct"/>
            <w:tcBorders>
              <w:top w:val="single" w:sz="6" w:space="0" w:color="auto"/>
              <w:bottom w:val="single" w:sz="6" w:space="0" w:color="auto"/>
            </w:tcBorders>
            <w:vAlign w:val="center"/>
          </w:tcPr>
          <w:p w14:paraId="3AE6CB1C" w14:textId="086D5016" w:rsidR="0077746E" w:rsidRPr="00CE191B" w:rsidRDefault="0077746E" w:rsidP="0077746E">
            <w:pPr>
              <w:autoSpaceDE/>
              <w:autoSpaceDN/>
              <w:spacing w:before="120" w:line="252" w:lineRule="auto"/>
              <w:jc w:val="both"/>
              <w:rPr>
                <w:rFonts w:asciiTheme="majorHAnsi" w:hAnsiTheme="majorHAnsi" w:cstheme="majorHAnsi"/>
                <w:color w:val="000000" w:themeColor="text1"/>
                <w:sz w:val="26"/>
                <w:szCs w:val="26"/>
              </w:rPr>
            </w:pPr>
          </w:p>
        </w:tc>
        <w:tc>
          <w:tcPr>
            <w:tcW w:w="1395" w:type="pct"/>
            <w:tcBorders>
              <w:top w:val="single" w:sz="6" w:space="0" w:color="auto"/>
              <w:bottom w:val="single" w:sz="6" w:space="0" w:color="auto"/>
            </w:tcBorders>
            <w:vAlign w:val="center"/>
          </w:tcPr>
          <w:p w14:paraId="0DBF5EEC" w14:textId="252E9DED" w:rsidR="0077746E" w:rsidRPr="00CE191B" w:rsidRDefault="0077746E" w:rsidP="0077746E">
            <w:pPr>
              <w:suppressAutoHyphens/>
              <w:autoSpaceDE/>
              <w:autoSpaceDN/>
              <w:spacing w:before="120" w:line="252" w:lineRule="auto"/>
              <w:jc w:val="both"/>
              <w:rPr>
                <w:rFonts w:asciiTheme="majorHAnsi" w:hAnsiTheme="majorHAnsi" w:cstheme="majorHAnsi"/>
                <w:color w:val="000000" w:themeColor="text1"/>
                <w:sz w:val="26"/>
                <w:szCs w:val="26"/>
                <w:lang w:val="nl-NL"/>
              </w:rPr>
            </w:pPr>
          </w:p>
        </w:tc>
        <w:tc>
          <w:tcPr>
            <w:tcW w:w="639" w:type="pct"/>
            <w:tcBorders>
              <w:top w:val="single" w:sz="6" w:space="0" w:color="auto"/>
              <w:bottom w:val="single" w:sz="6" w:space="0" w:color="auto"/>
            </w:tcBorders>
            <w:vAlign w:val="center"/>
          </w:tcPr>
          <w:p w14:paraId="01A94C32" w14:textId="77777777" w:rsidR="0077746E" w:rsidRPr="00CE191B" w:rsidRDefault="0077746E" w:rsidP="0077746E">
            <w:pPr>
              <w:autoSpaceDE/>
              <w:autoSpaceDN/>
              <w:spacing w:before="120" w:line="252" w:lineRule="auto"/>
              <w:jc w:val="both"/>
              <w:rPr>
                <w:rFonts w:asciiTheme="majorHAnsi" w:hAnsiTheme="majorHAnsi" w:cstheme="majorHAnsi"/>
                <w:color w:val="000000" w:themeColor="text1"/>
                <w:sz w:val="26"/>
                <w:szCs w:val="26"/>
              </w:rPr>
            </w:pPr>
          </w:p>
        </w:tc>
        <w:tc>
          <w:tcPr>
            <w:tcW w:w="1206" w:type="pct"/>
            <w:tcBorders>
              <w:top w:val="single" w:sz="6" w:space="0" w:color="auto"/>
              <w:bottom w:val="single" w:sz="6" w:space="0" w:color="auto"/>
            </w:tcBorders>
            <w:vAlign w:val="center"/>
          </w:tcPr>
          <w:p w14:paraId="56DCC014" w14:textId="77777777" w:rsidR="0077746E" w:rsidRPr="00CE191B" w:rsidRDefault="0077746E" w:rsidP="0077746E">
            <w:pPr>
              <w:autoSpaceDE/>
              <w:autoSpaceDN/>
              <w:spacing w:before="120" w:line="252" w:lineRule="auto"/>
              <w:jc w:val="both"/>
              <w:rPr>
                <w:rFonts w:asciiTheme="majorHAnsi" w:hAnsiTheme="majorHAnsi" w:cstheme="majorHAnsi"/>
                <w:color w:val="000000" w:themeColor="text1"/>
                <w:sz w:val="26"/>
                <w:szCs w:val="26"/>
              </w:rPr>
            </w:pPr>
          </w:p>
        </w:tc>
        <w:tc>
          <w:tcPr>
            <w:tcW w:w="707" w:type="pct"/>
            <w:tcBorders>
              <w:top w:val="single" w:sz="6" w:space="0" w:color="auto"/>
              <w:bottom w:val="single" w:sz="6" w:space="0" w:color="auto"/>
            </w:tcBorders>
            <w:vAlign w:val="center"/>
          </w:tcPr>
          <w:p w14:paraId="6DC195A8" w14:textId="783DB387" w:rsidR="0077746E" w:rsidRPr="00CE191B" w:rsidRDefault="0077746E" w:rsidP="0077746E">
            <w:pPr>
              <w:suppressAutoHyphens/>
              <w:autoSpaceDE/>
              <w:autoSpaceDN/>
              <w:spacing w:before="120" w:line="252" w:lineRule="auto"/>
              <w:jc w:val="both"/>
              <w:rPr>
                <w:rFonts w:asciiTheme="majorHAnsi" w:hAnsiTheme="majorHAnsi" w:cstheme="majorHAnsi"/>
                <w:color w:val="000000" w:themeColor="text1"/>
                <w:sz w:val="26"/>
                <w:szCs w:val="26"/>
                <w:lang w:val="nl-NL"/>
              </w:rPr>
            </w:pPr>
          </w:p>
        </w:tc>
        <w:tc>
          <w:tcPr>
            <w:tcW w:w="545" w:type="pct"/>
            <w:tcBorders>
              <w:top w:val="single" w:sz="6" w:space="0" w:color="auto"/>
              <w:bottom w:val="single" w:sz="6" w:space="0" w:color="auto"/>
            </w:tcBorders>
            <w:vAlign w:val="center"/>
          </w:tcPr>
          <w:p w14:paraId="369743E5" w14:textId="4E5D9C30" w:rsidR="0077746E" w:rsidRPr="00CE191B" w:rsidRDefault="0077746E" w:rsidP="0077746E">
            <w:pPr>
              <w:autoSpaceDE/>
              <w:autoSpaceDN/>
              <w:spacing w:before="120" w:line="252" w:lineRule="auto"/>
              <w:jc w:val="both"/>
              <w:rPr>
                <w:rFonts w:asciiTheme="majorHAnsi" w:hAnsiTheme="majorHAnsi" w:cstheme="majorHAnsi"/>
                <w:color w:val="000000" w:themeColor="text1"/>
                <w:sz w:val="26"/>
                <w:szCs w:val="26"/>
              </w:rPr>
            </w:pPr>
          </w:p>
        </w:tc>
      </w:tr>
      <w:tr w:rsidR="00492AEB" w:rsidRPr="00492AEB" w14:paraId="65772FD4" w14:textId="77777777" w:rsidTr="00C24270">
        <w:trPr>
          <w:cantSplit/>
          <w:trHeight w:val="255"/>
        </w:trPr>
        <w:tc>
          <w:tcPr>
            <w:tcW w:w="508" w:type="pct"/>
            <w:tcBorders>
              <w:top w:val="single" w:sz="6" w:space="0" w:color="auto"/>
              <w:bottom w:val="single" w:sz="6" w:space="0" w:color="auto"/>
            </w:tcBorders>
            <w:vAlign w:val="center"/>
          </w:tcPr>
          <w:p w14:paraId="003510F2" w14:textId="77777777" w:rsidR="0077746E" w:rsidRPr="00CE191B" w:rsidRDefault="0077746E" w:rsidP="0077746E">
            <w:pPr>
              <w:autoSpaceDE/>
              <w:autoSpaceDN/>
              <w:spacing w:before="120" w:line="252" w:lineRule="auto"/>
              <w:jc w:val="both"/>
              <w:rPr>
                <w:rFonts w:asciiTheme="majorHAnsi" w:hAnsiTheme="majorHAnsi" w:cstheme="majorHAnsi"/>
                <w:color w:val="000000" w:themeColor="text1"/>
                <w:sz w:val="26"/>
                <w:szCs w:val="26"/>
              </w:rPr>
            </w:pPr>
          </w:p>
        </w:tc>
        <w:tc>
          <w:tcPr>
            <w:tcW w:w="1395" w:type="pct"/>
            <w:tcBorders>
              <w:top w:val="single" w:sz="6" w:space="0" w:color="auto"/>
              <w:bottom w:val="single" w:sz="6" w:space="0" w:color="auto"/>
            </w:tcBorders>
            <w:vAlign w:val="center"/>
          </w:tcPr>
          <w:p w14:paraId="0ED7D0AF" w14:textId="77777777" w:rsidR="0077746E" w:rsidRPr="00CE191B" w:rsidRDefault="0077746E" w:rsidP="0077746E">
            <w:pPr>
              <w:autoSpaceDE/>
              <w:autoSpaceDN/>
              <w:spacing w:before="120" w:line="252" w:lineRule="auto"/>
              <w:jc w:val="both"/>
              <w:rPr>
                <w:rFonts w:asciiTheme="majorHAnsi" w:hAnsiTheme="majorHAnsi" w:cstheme="majorHAnsi"/>
                <w:color w:val="000000" w:themeColor="text1"/>
                <w:sz w:val="26"/>
                <w:szCs w:val="26"/>
              </w:rPr>
            </w:pPr>
          </w:p>
        </w:tc>
        <w:tc>
          <w:tcPr>
            <w:tcW w:w="639" w:type="pct"/>
            <w:tcBorders>
              <w:top w:val="single" w:sz="6" w:space="0" w:color="auto"/>
              <w:bottom w:val="single" w:sz="6" w:space="0" w:color="auto"/>
            </w:tcBorders>
            <w:vAlign w:val="center"/>
          </w:tcPr>
          <w:p w14:paraId="086D88F8" w14:textId="77777777" w:rsidR="0077746E" w:rsidRPr="00CE191B" w:rsidRDefault="0077746E" w:rsidP="0077746E">
            <w:pPr>
              <w:autoSpaceDE/>
              <w:autoSpaceDN/>
              <w:spacing w:before="120" w:line="252" w:lineRule="auto"/>
              <w:jc w:val="both"/>
              <w:rPr>
                <w:rFonts w:asciiTheme="majorHAnsi" w:hAnsiTheme="majorHAnsi" w:cstheme="majorHAnsi"/>
                <w:color w:val="000000" w:themeColor="text1"/>
                <w:sz w:val="26"/>
                <w:szCs w:val="26"/>
              </w:rPr>
            </w:pPr>
          </w:p>
        </w:tc>
        <w:tc>
          <w:tcPr>
            <w:tcW w:w="1206" w:type="pct"/>
            <w:tcBorders>
              <w:top w:val="single" w:sz="6" w:space="0" w:color="auto"/>
              <w:bottom w:val="single" w:sz="6" w:space="0" w:color="auto"/>
            </w:tcBorders>
            <w:vAlign w:val="center"/>
          </w:tcPr>
          <w:p w14:paraId="6D2C4732" w14:textId="77777777" w:rsidR="0077746E" w:rsidRPr="00CE191B" w:rsidRDefault="0077746E" w:rsidP="0077746E">
            <w:pPr>
              <w:autoSpaceDE/>
              <w:autoSpaceDN/>
              <w:spacing w:before="120" w:line="252" w:lineRule="auto"/>
              <w:jc w:val="both"/>
              <w:rPr>
                <w:rFonts w:asciiTheme="majorHAnsi" w:hAnsiTheme="majorHAnsi" w:cstheme="majorHAnsi"/>
                <w:color w:val="000000" w:themeColor="text1"/>
                <w:sz w:val="26"/>
                <w:szCs w:val="26"/>
              </w:rPr>
            </w:pPr>
          </w:p>
        </w:tc>
        <w:tc>
          <w:tcPr>
            <w:tcW w:w="707" w:type="pct"/>
            <w:tcBorders>
              <w:top w:val="single" w:sz="6" w:space="0" w:color="auto"/>
              <w:bottom w:val="single" w:sz="6" w:space="0" w:color="auto"/>
            </w:tcBorders>
            <w:vAlign w:val="center"/>
          </w:tcPr>
          <w:p w14:paraId="56B448E6" w14:textId="77777777" w:rsidR="0077746E" w:rsidRPr="00CE191B" w:rsidRDefault="0077746E" w:rsidP="0077746E">
            <w:pPr>
              <w:autoSpaceDE/>
              <w:autoSpaceDN/>
              <w:spacing w:before="120" w:line="252" w:lineRule="auto"/>
              <w:jc w:val="both"/>
              <w:rPr>
                <w:rFonts w:asciiTheme="majorHAnsi" w:hAnsiTheme="majorHAnsi" w:cstheme="majorHAnsi"/>
                <w:color w:val="000000" w:themeColor="text1"/>
                <w:sz w:val="26"/>
                <w:szCs w:val="26"/>
              </w:rPr>
            </w:pPr>
          </w:p>
        </w:tc>
        <w:tc>
          <w:tcPr>
            <w:tcW w:w="545" w:type="pct"/>
            <w:tcBorders>
              <w:top w:val="single" w:sz="6" w:space="0" w:color="auto"/>
              <w:bottom w:val="single" w:sz="6" w:space="0" w:color="auto"/>
            </w:tcBorders>
            <w:vAlign w:val="center"/>
          </w:tcPr>
          <w:p w14:paraId="5D5D75A5" w14:textId="77777777" w:rsidR="0077746E" w:rsidRPr="00CE191B" w:rsidRDefault="0077746E" w:rsidP="0077746E">
            <w:pPr>
              <w:autoSpaceDE/>
              <w:autoSpaceDN/>
              <w:spacing w:before="120" w:line="252" w:lineRule="auto"/>
              <w:jc w:val="both"/>
              <w:rPr>
                <w:rFonts w:asciiTheme="majorHAnsi" w:hAnsiTheme="majorHAnsi" w:cstheme="majorHAnsi"/>
                <w:color w:val="000000" w:themeColor="text1"/>
                <w:sz w:val="26"/>
                <w:szCs w:val="26"/>
              </w:rPr>
            </w:pPr>
          </w:p>
        </w:tc>
      </w:tr>
      <w:tr w:rsidR="0016774F" w:rsidRPr="00CE191B" w14:paraId="40016B63" w14:textId="77777777" w:rsidTr="00C24270">
        <w:trPr>
          <w:cantSplit/>
          <w:trHeight w:val="256"/>
        </w:trPr>
        <w:tc>
          <w:tcPr>
            <w:tcW w:w="5000" w:type="pct"/>
            <w:gridSpan w:val="6"/>
            <w:tcBorders>
              <w:top w:val="double" w:sz="4" w:space="0" w:color="auto"/>
              <w:left w:val="nil"/>
              <w:bottom w:val="nil"/>
              <w:right w:val="nil"/>
            </w:tcBorders>
            <w:vAlign w:val="center"/>
          </w:tcPr>
          <w:p w14:paraId="2872BFA5" w14:textId="77777777" w:rsidR="0077746E" w:rsidRPr="00CE191B" w:rsidRDefault="0077746E" w:rsidP="0077746E">
            <w:pPr>
              <w:suppressAutoHyphens/>
              <w:autoSpaceDE/>
              <w:autoSpaceDN/>
              <w:spacing w:before="120" w:line="252" w:lineRule="auto"/>
              <w:jc w:val="both"/>
              <w:rPr>
                <w:rFonts w:asciiTheme="majorHAnsi" w:hAnsiTheme="majorHAnsi" w:cstheme="majorHAnsi"/>
                <w:color w:val="000000" w:themeColor="text1"/>
                <w:sz w:val="26"/>
                <w:szCs w:val="26"/>
              </w:rPr>
            </w:pPr>
          </w:p>
          <w:p w14:paraId="552ED86F" w14:textId="77777777" w:rsidR="0077746E" w:rsidRPr="00CE191B" w:rsidRDefault="0077746E" w:rsidP="0077746E">
            <w:pPr>
              <w:suppressAutoHyphens/>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Ghi chú</w:t>
            </w:r>
          </w:p>
          <w:p w14:paraId="0131FCB6" w14:textId="77777777" w:rsidR="0077746E" w:rsidRPr="00CE191B" w:rsidRDefault="0077746E" w:rsidP="0077746E">
            <w:pPr>
              <w:suppressAutoHyphens/>
              <w:autoSpaceDE/>
              <w:autoSpaceDN/>
              <w:spacing w:before="120" w:line="252" w:lineRule="auto"/>
              <w:jc w:val="both"/>
              <w:rPr>
                <w:rFonts w:asciiTheme="majorHAnsi" w:hAnsiTheme="majorHAnsi" w:cstheme="majorHAnsi"/>
                <w:i/>
                <w:color w:val="000000" w:themeColor="text1"/>
                <w:sz w:val="26"/>
                <w:szCs w:val="26"/>
              </w:rPr>
            </w:pPr>
            <w:r w:rsidRPr="00CE191B">
              <w:rPr>
                <w:rFonts w:asciiTheme="majorHAnsi" w:hAnsiTheme="majorHAnsi" w:cstheme="majorHAnsi"/>
                <w:i/>
                <w:color w:val="000000" w:themeColor="text1"/>
                <w:sz w:val="26"/>
                <w:szCs w:val="26"/>
              </w:rPr>
              <w:t>(1) Trường hợp hàng hóa/dịch vụ  có dịch vụ liên quan đi kèm thì Bên mời thầu phải kê khai trong Bảng này.</w:t>
            </w:r>
          </w:p>
          <w:p w14:paraId="75B8722F" w14:textId="77777777" w:rsidR="0077746E" w:rsidRPr="00CE191B" w:rsidRDefault="0077746E" w:rsidP="0077746E">
            <w:pPr>
              <w:suppressAutoHyphens/>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i/>
                <w:color w:val="000000" w:themeColor="text1"/>
                <w:sz w:val="26"/>
                <w:szCs w:val="26"/>
              </w:rPr>
              <w:t>(2) Trường hợp một số phần của gói thầu có dịch vụ liên quan đi kèm thì Bên mời thầu phải kê khai cụ thể khối lượng cần thiết.</w:t>
            </w:r>
          </w:p>
        </w:tc>
      </w:tr>
    </w:tbl>
    <w:p w14:paraId="635350AA" w14:textId="77777777" w:rsidR="005C715C" w:rsidRPr="00CE191B" w:rsidRDefault="005C715C">
      <w:pPr>
        <w:rPr>
          <w:color w:val="000000" w:themeColor="text1"/>
        </w:rPr>
      </w:pPr>
    </w:p>
    <w:p w14:paraId="49EDF616" w14:textId="77777777" w:rsidR="005C715C" w:rsidRPr="00CE191B" w:rsidRDefault="005C715C">
      <w:pPr>
        <w:rPr>
          <w:color w:val="000000" w:themeColor="text1"/>
        </w:rPr>
      </w:pPr>
    </w:p>
    <w:p w14:paraId="333973C7" w14:textId="77777777" w:rsidR="004A6D78"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sectPr w:rsidR="004A6D78" w:rsidRPr="00CE191B" w:rsidSect="00E5269B">
          <w:type w:val="nextColumn"/>
          <w:pgSz w:w="15840" w:h="12240" w:orient="landscape" w:code="1"/>
          <w:pgMar w:top="1134" w:right="1134" w:bottom="1134" w:left="1701" w:header="720" w:footer="720" w:gutter="0"/>
          <w:pgNumType w:chapStyle="1"/>
          <w:cols w:space="720"/>
          <w:titlePg/>
        </w:sectPr>
      </w:pPr>
    </w:p>
    <w:p w14:paraId="399C04E2" w14:textId="7461DA07" w:rsidR="004A6D78" w:rsidRPr="00CE191B" w:rsidRDefault="004A6D78" w:rsidP="00ED2D3E">
      <w:pPr>
        <w:pStyle w:val="Heading1"/>
        <w:spacing w:before="120" w:line="252" w:lineRule="auto"/>
        <w:rPr>
          <w:rFonts w:asciiTheme="majorHAnsi" w:hAnsiTheme="majorHAnsi" w:cstheme="majorHAnsi"/>
          <w:b w:val="0"/>
          <w:color w:val="000000" w:themeColor="text1"/>
          <w:sz w:val="26"/>
          <w:szCs w:val="26"/>
        </w:rPr>
      </w:pPr>
      <w:bookmarkStart w:id="136" w:name="_Toc68320560"/>
      <w:r w:rsidRPr="00CE191B">
        <w:rPr>
          <w:rFonts w:asciiTheme="majorHAnsi" w:hAnsiTheme="majorHAnsi" w:cstheme="majorHAnsi"/>
          <w:color w:val="000000" w:themeColor="text1"/>
          <w:sz w:val="26"/>
          <w:szCs w:val="26"/>
        </w:rPr>
        <w:lastRenderedPageBreak/>
        <w:t>Chương V</w:t>
      </w:r>
      <w:bookmarkEnd w:id="136"/>
      <w:r w:rsidR="00ED2D3E" w:rsidRPr="00CE191B">
        <w:rPr>
          <w:rFonts w:asciiTheme="majorHAnsi" w:hAnsiTheme="majorHAnsi" w:cstheme="majorHAnsi"/>
          <w:b w:val="0"/>
          <w:color w:val="000000" w:themeColor="text1"/>
          <w:sz w:val="26"/>
          <w:szCs w:val="26"/>
        </w:rPr>
        <w:t xml:space="preserve">: </w:t>
      </w:r>
      <w:r w:rsidRPr="00CE191B">
        <w:rPr>
          <w:rFonts w:asciiTheme="majorHAnsi" w:hAnsiTheme="majorHAnsi" w:cstheme="majorHAnsi"/>
          <w:color w:val="000000" w:themeColor="text1"/>
          <w:sz w:val="26"/>
          <w:szCs w:val="26"/>
        </w:rPr>
        <w:t>YÊU CẦU VỀ KỸ THUẬT</w:t>
      </w:r>
    </w:p>
    <w:p w14:paraId="512569F4" w14:textId="6C78AA35" w:rsidR="004A6D78" w:rsidRPr="00CE191B" w:rsidRDefault="004A6D78" w:rsidP="00ED2D3E">
      <w:pPr>
        <w:autoSpaceDE/>
        <w:autoSpaceDN/>
        <w:spacing w:before="120" w:line="252" w:lineRule="auto"/>
        <w:ind w:firstLine="567"/>
        <w:jc w:val="both"/>
        <w:rPr>
          <w:rFonts w:asciiTheme="majorHAnsi" w:hAnsiTheme="majorHAnsi" w:cstheme="majorHAnsi"/>
          <w:iCs/>
          <w:color w:val="000000" w:themeColor="text1"/>
          <w:sz w:val="26"/>
          <w:szCs w:val="26"/>
        </w:rPr>
      </w:pPr>
      <w:r w:rsidRPr="00CE191B">
        <w:rPr>
          <w:rFonts w:asciiTheme="majorHAnsi" w:hAnsiTheme="majorHAnsi" w:cstheme="majorHAnsi"/>
          <w:i/>
          <w:iCs/>
          <w:color w:val="000000" w:themeColor="text1"/>
          <w:sz w:val="26"/>
          <w:szCs w:val="26"/>
        </w:rPr>
        <w:t xml:space="preserve"> </w:t>
      </w:r>
      <w:r w:rsidRPr="00CE191B">
        <w:rPr>
          <w:rFonts w:asciiTheme="majorHAnsi" w:hAnsiTheme="majorHAnsi" w:cstheme="majorHAnsi"/>
          <w:b/>
          <w:iCs/>
          <w:color w:val="000000" w:themeColor="text1"/>
          <w:sz w:val="26"/>
          <w:szCs w:val="26"/>
        </w:rPr>
        <w:t>Tóm tắt Yêu cầu về kỹ thuật</w:t>
      </w:r>
      <w:r w:rsidRPr="00CE191B">
        <w:rPr>
          <w:rFonts w:asciiTheme="majorHAnsi" w:hAnsiTheme="majorHAnsi" w:cstheme="majorHAnsi"/>
          <w:iCs/>
          <w:color w:val="000000" w:themeColor="text1"/>
          <w:sz w:val="26"/>
          <w:szCs w:val="26"/>
        </w:rPr>
        <w:t xml:space="preserve">. </w:t>
      </w:r>
      <w:r w:rsidRPr="00CE191B">
        <w:rPr>
          <w:rFonts w:asciiTheme="majorHAnsi" w:hAnsiTheme="majorHAnsi" w:cstheme="majorHAnsi"/>
          <w:color w:val="000000" w:themeColor="text1"/>
          <w:sz w:val="26"/>
          <w:szCs w:val="26"/>
        </w:rPr>
        <w:t>Hàng hóa/dịch vụ  và</w:t>
      </w:r>
      <w:r w:rsidRPr="00CE191B">
        <w:rPr>
          <w:rFonts w:asciiTheme="majorHAnsi" w:hAnsiTheme="majorHAnsi" w:cstheme="majorHAnsi"/>
          <w:iCs/>
          <w:color w:val="000000" w:themeColor="text1"/>
          <w:sz w:val="26"/>
          <w:szCs w:val="26"/>
        </w:rPr>
        <w:t xml:space="preserve"> các dịch vụ liên quan phải tuân thủ các Yêu cầu về kỹ thuật và các tiêu chuẩn sau đây:  </w:t>
      </w:r>
    </w:p>
    <w:p w14:paraId="6B029C4F" w14:textId="77777777" w:rsidR="003C2CB0" w:rsidRPr="00CE191B" w:rsidRDefault="003C2CB0" w:rsidP="003279E1">
      <w:pPr>
        <w:pStyle w:val="Heading2"/>
        <w:numPr>
          <w:ilvl w:val="0"/>
          <w:numId w:val="20"/>
        </w:numPr>
        <w:tabs>
          <w:tab w:val="left" w:pos="900"/>
        </w:tabs>
        <w:spacing w:line="276" w:lineRule="auto"/>
        <w:ind w:left="900"/>
        <w:jc w:val="left"/>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Giới thiệu:</w:t>
      </w:r>
    </w:p>
    <w:p w14:paraId="5E336813" w14:textId="698ADE58" w:rsidR="003C2CB0" w:rsidRPr="00CE191B" w:rsidRDefault="003C2CB0" w:rsidP="003279E1">
      <w:pPr>
        <w:pStyle w:val="Heading2"/>
        <w:numPr>
          <w:ilvl w:val="1"/>
          <w:numId w:val="21"/>
        </w:numPr>
        <w:tabs>
          <w:tab w:val="left" w:pos="1080"/>
        </w:tabs>
        <w:spacing w:line="276" w:lineRule="auto"/>
        <w:ind w:left="1080" w:hanging="540"/>
        <w:jc w:val="left"/>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xml:space="preserve">Thông tin chung về dự </w:t>
      </w:r>
      <w:r w:rsidR="005C715C" w:rsidRPr="00CE191B">
        <w:rPr>
          <w:rFonts w:asciiTheme="majorHAnsi" w:hAnsiTheme="majorHAnsi" w:cstheme="majorHAnsi"/>
          <w:color w:val="000000" w:themeColor="text1"/>
          <w:sz w:val="26"/>
          <w:szCs w:val="26"/>
        </w:rPr>
        <w:t>toán mua sắm</w:t>
      </w:r>
      <w:r w:rsidRPr="00CE191B">
        <w:rPr>
          <w:rFonts w:asciiTheme="majorHAnsi" w:hAnsiTheme="majorHAnsi" w:cstheme="majorHAnsi"/>
          <w:color w:val="000000" w:themeColor="text1"/>
          <w:sz w:val="26"/>
          <w:szCs w:val="26"/>
        </w:rPr>
        <w:t>:</w:t>
      </w:r>
    </w:p>
    <w:p w14:paraId="752C97F6" w14:textId="2EB83A14" w:rsidR="003C2CB0" w:rsidRPr="00CE191B" w:rsidRDefault="003C2CB0" w:rsidP="003279E1">
      <w:pPr>
        <w:pStyle w:val="ListParagraph"/>
        <w:numPr>
          <w:ilvl w:val="0"/>
          <w:numId w:val="22"/>
        </w:numPr>
        <w:spacing w:before="120" w:line="276" w:lineRule="auto"/>
        <w:ind w:left="900"/>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xml:space="preserve">Tên dự </w:t>
      </w:r>
      <w:r w:rsidR="005C715C" w:rsidRPr="00CE191B">
        <w:rPr>
          <w:rFonts w:asciiTheme="majorHAnsi" w:hAnsiTheme="majorHAnsi" w:cstheme="majorHAnsi"/>
          <w:color w:val="000000" w:themeColor="text1"/>
          <w:sz w:val="26"/>
          <w:szCs w:val="26"/>
        </w:rPr>
        <w:t>toán mua sắm</w:t>
      </w:r>
      <w:r w:rsidRPr="00CE191B">
        <w:rPr>
          <w:rFonts w:asciiTheme="majorHAnsi" w:hAnsiTheme="majorHAnsi" w:cstheme="majorHAnsi"/>
          <w:color w:val="000000" w:themeColor="text1"/>
          <w:sz w:val="26"/>
          <w:szCs w:val="26"/>
        </w:rPr>
        <w:t xml:space="preserve">: </w:t>
      </w:r>
      <w:r w:rsidR="00E44290" w:rsidRPr="00CE191B">
        <w:rPr>
          <w:rFonts w:asciiTheme="majorHAnsi" w:hAnsiTheme="majorHAnsi" w:cstheme="majorHAnsi"/>
          <w:color w:val="000000" w:themeColor="text1"/>
          <w:sz w:val="26"/>
          <w:szCs w:val="26"/>
          <w:lang w:val="nl-NL"/>
        </w:rPr>
        <w:t>Mua sắm 140 máy tính  để bàn trang bị cho cửa hàng của Trung tâm Điều hành SATRAFOODS</w:t>
      </w:r>
    </w:p>
    <w:p w14:paraId="4ACEAA42" w14:textId="0D131803" w:rsidR="003C2CB0" w:rsidRPr="00CE191B" w:rsidRDefault="005C715C" w:rsidP="003279E1">
      <w:pPr>
        <w:pStyle w:val="ListParagraph"/>
        <w:numPr>
          <w:ilvl w:val="0"/>
          <w:numId w:val="22"/>
        </w:numPr>
        <w:spacing w:before="120" w:line="276" w:lineRule="auto"/>
        <w:ind w:left="900"/>
        <w:jc w:val="both"/>
        <w:rPr>
          <w:rFonts w:asciiTheme="majorHAnsi" w:hAnsiTheme="majorHAnsi" w:cstheme="majorHAnsi"/>
          <w:color w:val="000000" w:themeColor="text1"/>
          <w:sz w:val="26"/>
          <w:szCs w:val="26"/>
          <w:lang w:val="nl-NL"/>
        </w:rPr>
      </w:pPr>
      <w:r w:rsidRPr="00CE191B">
        <w:rPr>
          <w:rFonts w:asciiTheme="majorHAnsi" w:hAnsiTheme="majorHAnsi" w:cstheme="majorHAnsi"/>
          <w:color w:val="000000" w:themeColor="text1"/>
          <w:sz w:val="26"/>
          <w:szCs w:val="26"/>
          <w:lang w:val="nl-NL"/>
        </w:rPr>
        <w:t>Đơn vị mua sắm</w:t>
      </w:r>
      <w:r w:rsidR="003C2CB0" w:rsidRPr="00CE191B">
        <w:rPr>
          <w:rFonts w:asciiTheme="majorHAnsi" w:hAnsiTheme="majorHAnsi" w:cstheme="majorHAnsi"/>
          <w:color w:val="000000" w:themeColor="text1"/>
          <w:sz w:val="26"/>
          <w:szCs w:val="26"/>
          <w:lang w:val="nl-NL"/>
        </w:rPr>
        <w:t>: Tổng Công ty Thương mại Sài Gòn – TNHH Một thành viên</w:t>
      </w:r>
      <w:r w:rsidRPr="00CE191B">
        <w:rPr>
          <w:rFonts w:asciiTheme="majorHAnsi" w:hAnsiTheme="majorHAnsi" w:cstheme="majorHAnsi"/>
          <w:color w:val="000000" w:themeColor="text1"/>
          <w:sz w:val="26"/>
          <w:szCs w:val="26"/>
          <w:lang w:val="nl-NL"/>
        </w:rPr>
        <w:t xml:space="preserve">  (Phòng </w:t>
      </w:r>
      <w:r w:rsidR="008F605C" w:rsidRPr="00CE191B">
        <w:rPr>
          <w:rFonts w:asciiTheme="majorHAnsi" w:hAnsiTheme="majorHAnsi" w:cstheme="majorHAnsi"/>
          <w:color w:val="000000" w:themeColor="text1"/>
          <w:sz w:val="26"/>
          <w:szCs w:val="26"/>
          <w:lang w:val="nl-NL"/>
        </w:rPr>
        <w:t>Công nghệ Thông tin</w:t>
      </w:r>
      <w:r w:rsidRPr="00CE191B">
        <w:rPr>
          <w:rFonts w:asciiTheme="majorHAnsi" w:hAnsiTheme="majorHAnsi" w:cstheme="majorHAnsi"/>
          <w:color w:val="000000" w:themeColor="text1"/>
          <w:sz w:val="26"/>
          <w:szCs w:val="26"/>
          <w:lang w:val="nl-NL"/>
        </w:rPr>
        <w:t>).</w:t>
      </w:r>
    </w:p>
    <w:p w14:paraId="75668369" w14:textId="5988DD52" w:rsidR="003C2CB0" w:rsidRPr="00CE191B" w:rsidRDefault="003C2CB0" w:rsidP="003279E1">
      <w:pPr>
        <w:pStyle w:val="ListParagraph"/>
        <w:numPr>
          <w:ilvl w:val="0"/>
          <w:numId w:val="22"/>
        </w:numPr>
        <w:spacing w:before="120" w:line="276" w:lineRule="auto"/>
        <w:ind w:left="900"/>
        <w:jc w:val="both"/>
        <w:rPr>
          <w:rFonts w:asciiTheme="majorHAnsi" w:hAnsiTheme="majorHAnsi" w:cstheme="majorHAnsi"/>
          <w:color w:val="000000" w:themeColor="text1"/>
          <w:sz w:val="26"/>
          <w:szCs w:val="26"/>
          <w:lang w:val="nl-NL"/>
        </w:rPr>
      </w:pPr>
      <w:r w:rsidRPr="00CE191B">
        <w:rPr>
          <w:rFonts w:asciiTheme="majorHAnsi" w:hAnsiTheme="majorHAnsi" w:cstheme="majorHAnsi"/>
          <w:color w:val="000000" w:themeColor="text1"/>
          <w:sz w:val="26"/>
          <w:szCs w:val="26"/>
          <w:lang w:val="nl-NL"/>
        </w:rPr>
        <w:t xml:space="preserve">Địa điểm thực hiện: </w:t>
      </w:r>
      <w:r w:rsidR="00243F5C" w:rsidRPr="00CE191B">
        <w:rPr>
          <w:rFonts w:asciiTheme="majorHAnsi" w:hAnsiTheme="majorHAnsi" w:cstheme="majorHAnsi"/>
          <w:color w:val="000000" w:themeColor="text1"/>
          <w:sz w:val="26"/>
          <w:szCs w:val="26"/>
          <w:lang w:val="nl-NL"/>
        </w:rPr>
        <w:t>Các Cửa hàng Tiện lợi SATRAFOODS</w:t>
      </w:r>
      <w:r w:rsidR="008F605C" w:rsidRPr="00CE191B">
        <w:rPr>
          <w:rFonts w:asciiTheme="majorHAnsi" w:hAnsiTheme="majorHAnsi" w:cstheme="majorHAnsi"/>
          <w:color w:val="000000" w:themeColor="text1"/>
          <w:sz w:val="26"/>
          <w:szCs w:val="26"/>
          <w:lang w:val="nl-NL"/>
        </w:rPr>
        <w:t>.</w:t>
      </w:r>
    </w:p>
    <w:p w14:paraId="78CC4063" w14:textId="729F8AF9" w:rsidR="003C2CB0" w:rsidRPr="00CE191B" w:rsidRDefault="003C2CB0" w:rsidP="003279E1">
      <w:pPr>
        <w:pStyle w:val="ListParagraph"/>
        <w:numPr>
          <w:ilvl w:val="0"/>
          <w:numId w:val="22"/>
        </w:numPr>
        <w:spacing w:before="120" w:line="276" w:lineRule="auto"/>
        <w:ind w:left="900"/>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lang w:val="nl-NL"/>
        </w:rPr>
        <w:t>Thời gian thực hiện:</w:t>
      </w:r>
      <w:r w:rsidR="008F605C" w:rsidRPr="00CE191B">
        <w:rPr>
          <w:rFonts w:asciiTheme="majorHAnsi" w:hAnsiTheme="majorHAnsi" w:cstheme="majorHAnsi"/>
          <w:color w:val="000000" w:themeColor="text1"/>
          <w:sz w:val="26"/>
          <w:szCs w:val="26"/>
          <w:lang w:val="nl-NL"/>
        </w:rPr>
        <w:t xml:space="preserve"> Quý I</w:t>
      </w:r>
      <w:r w:rsidR="00243F5C" w:rsidRPr="00CE191B">
        <w:rPr>
          <w:rFonts w:asciiTheme="majorHAnsi" w:hAnsiTheme="majorHAnsi" w:cstheme="majorHAnsi"/>
          <w:color w:val="000000" w:themeColor="text1"/>
          <w:sz w:val="26"/>
          <w:szCs w:val="26"/>
          <w:lang w:val="nl-NL"/>
        </w:rPr>
        <w:t>I</w:t>
      </w:r>
      <w:r w:rsidR="008F605C" w:rsidRPr="00CE191B">
        <w:rPr>
          <w:rFonts w:asciiTheme="majorHAnsi" w:hAnsiTheme="majorHAnsi" w:cstheme="majorHAnsi"/>
          <w:color w:val="000000" w:themeColor="text1"/>
          <w:sz w:val="26"/>
          <w:szCs w:val="26"/>
          <w:lang w:val="nl-NL"/>
        </w:rPr>
        <w:t>I/</w:t>
      </w:r>
      <w:r w:rsidRPr="00CE191B">
        <w:rPr>
          <w:rFonts w:asciiTheme="majorHAnsi" w:hAnsiTheme="majorHAnsi" w:cstheme="majorHAnsi"/>
          <w:color w:val="000000" w:themeColor="text1"/>
          <w:sz w:val="26"/>
          <w:szCs w:val="26"/>
          <w:lang w:val="nl-NL"/>
        </w:rPr>
        <w:t>2025</w:t>
      </w:r>
    </w:p>
    <w:p w14:paraId="4ECF0FDF" w14:textId="77777777" w:rsidR="003C2CB0" w:rsidRPr="00CE191B" w:rsidRDefault="003C2CB0" w:rsidP="003279E1">
      <w:pPr>
        <w:pStyle w:val="Heading2"/>
        <w:numPr>
          <w:ilvl w:val="1"/>
          <w:numId w:val="21"/>
        </w:numPr>
        <w:tabs>
          <w:tab w:val="left" w:pos="1080"/>
        </w:tabs>
        <w:spacing w:line="276" w:lineRule="auto"/>
        <w:ind w:left="1080" w:hanging="540"/>
        <w:jc w:val="left"/>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Mục tiêu, quy mô</w:t>
      </w:r>
    </w:p>
    <w:p w14:paraId="78A0CC3A" w14:textId="77777777" w:rsidR="003C2CB0" w:rsidRPr="00CE191B" w:rsidRDefault="003C2CB0" w:rsidP="003279E1">
      <w:pPr>
        <w:pStyle w:val="Heading2"/>
        <w:numPr>
          <w:ilvl w:val="1"/>
          <w:numId w:val="23"/>
        </w:numPr>
        <w:spacing w:line="276" w:lineRule="auto"/>
        <w:ind w:left="900"/>
        <w:jc w:val="left"/>
        <w:rPr>
          <w:rFonts w:asciiTheme="majorHAnsi" w:hAnsiTheme="majorHAnsi" w:cstheme="majorHAnsi"/>
          <w:b w:val="0"/>
          <w:bCs w:val="0"/>
          <w:color w:val="000000" w:themeColor="text1"/>
          <w:sz w:val="26"/>
          <w:szCs w:val="26"/>
        </w:rPr>
      </w:pPr>
      <w:r w:rsidRPr="00CE191B">
        <w:rPr>
          <w:rFonts w:asciiTheme="majorHAnsi" w:hAnsiTheme="majorHAnsi" w:cstheme="majorHAnsi"/>
          <w:color w:val="000000" w:themeColor="text1"/>
          <w:sz w:val="26"/>
          <w:szCs w:val="26"/>
        </w:rPr>
        <w:t>Mục tiêu</w:t>
      </w:r>
    </w:p>
    <w:p w14:paraId="4BC7D4B1" w14:textId="38AFAB88" w:rsidR="003C2CB0" w:rsidRPr="00CE191B" w:rsidRDefault="00243F5C" w:rsidP="003279E1">
      <w:pPr>
        <w:suppressAutoHyphens/>
        <w:autoSpaceDE/>
        <w:autoSpaceDN/>
        <w:spacing w:before="120" w:line="276" w:lineRule="auto"/>
        <w:ind w:firstLine="567"/>
        <w:jc w:val="both"/>
        <w:rPr>
          <w:rFonts w:asciiTheme="majorHAnsi" w:hAnsiTheme="majorHAnsi" w:cstheme="majorHAnsi"/>
          <w:bCs/>
          <w:color w:val="000000" w:themeColor="text1"/>
          <w:sz w:val="26"/>
          <w:szCs w:val="26"/>
        </w:rPr>
      </w:pPr>
      <w:r w:rsidRPr="00CE191B">
        <w:rPr>
          <w:rFonts w:asciiTheme="majorHAnsi" w:hAnsiTheme="majorHAnsi" w:cstheme="majorHAnsi"/>
          <w:color w:val="000000" w:themeColor="text1"/>
          <w:sz w:val="26"/>
          <w:szCs w:val="26"/>
          <w:lang w:val="nl-NL"/>
        </w:rPr>
        <w:t>Mua sắm 140 máy tính  để bàn trang bị cho cửa hàng của Trung tâm Điều hành SATRAFOODS</w:t>
      </w:r>
      <w:r w:rsidR="003C2CB0" w:rsidRPr="00CE191B">
        <w:rPr>
          <w:rFonts w:asciiTheme="majorHAnsi" w:hAnsiTheme="majorHAnsi" w:cstheme="majorHAnsi"/>
          <w:color w:val="000000" w:themeColor="text1"/>
          <w:sz w:val="26"/>
          <w:szCs w:val="26"/>
          <w:lang w:val="nl-NL"/>
        </w:rPr>
        <w:t>.</w:t>
      </w:r>
    </w:p>
    <w:p w14:paraId="4C375B73" w14:textId="77777777" w:rsidR="003C2CB0" w:rsidRPr="00CE191B" w:rsidRDefault="003C2CB0" w:rsidP="003279E1">
      <w:pPr>
        <w:pStyle w:val="Heading2"/>
        <w:numPr>
          <w:ilvl w:val="1"/>
          <w:numId w:val="23"/>
        </w:numPr>
        <w:spacing w:line="276" w:lineRule="auto"/>
        <w:ind w:left="900"/>
        <w:jc w:val="left"/>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xml:space="preserve">Quy mô </w:t>
      </w:r>
    </w:p>
    <w:p w14:paraId="5C70BF63" w14:textId="77777777" w:rsidR="0072316B" w:rsidRPr="00CE191B" w:rsidRDefault="0072316B" w:rsidP="0072316B">
      <w:pPr>
        <w:rPr>
          <w:color w:val="000000" w:themeColor="text1"/>
        </w:rPr>
      </w:pPr>
    </w:p>
    <w:tbl>
      <w:tblPr>
        <w:tblW w:w="5126"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9"/>
        <w:gridCol w:w="2480"/>
        <w:gridCol w:w="3613"/>
        <w:gridCol w:w="1133"/>
        <w:gridCol w:w="1074"/>
      </w:tblGrid>
      <w:tr w:rsidR="006709F3" w:rsidRPr="00492AEB" w14:paraId="3AC7349D" w14:textId="77777777" w:rsidTr="004226E6">
        <w:trPr>
          <w:trHeight w:val="726"/>
          <w:jc w:val="center"/>
        </w:trPr>
        <w:tc>
          <w:tcPr>
            <w:tcW w:w="532" w:type="pct"/>
            <w:vAlign w:val="center"/>
          </w:tcPr>
          <w:p w14:paraId="7071AAB6" w14:textId="77777777" w:rsidR="006709F3" w:rsidRPr="00CE191B" w:rsidRDefault="006709F3" w:rsidP="00CA6CD1">
            <w:pPr>
              <w:jc w:val="center"/>
              <w:rPr>
                <w:b/>
                <w:color w:val="000000" w:themeColor="text1"/>
              </w:rPr>
            </w:pPr>
            <w:r w:rsidRPr="00CE191B">
              <w:rPr>
                <w:b/>
                <w:color w:val="000000" w:themeColor="text1"/>
              </w:rPr>
              <w:t>STT</w:t>
            </w:r>
          </w:p>
        </w:tc>
        <w:tc>
          <w:tcPr>
            <w:tcW w:w="1335" w:type="pct"/>
            <w:tcBorders>
              <w:right w:val="single" w:sz="4" w:space="0" w:color="auto"/>
            </w:tcBorders>
            <w:vAlign w:val="center"/>
          </w:tcPr>
          <w:p w14:paraId="53AF03E6" w14:textId="77777777" w:rsidR="006709F3" w:rsidRPr="00CE191B" w:rsidRDefault="006709F3" w:rsidP="00CA6CD1">
            <w:pPr>
              <w:jc w:val="center"/>
              <w:rPr>
                <w:b/>
                <w:color w:val="000000" w:themeColor="text1"/>
              </w:rPr>
            </w:pPr>
            <w:r w:rsidRPr="00CE191B">
              <w:rPr>
                <w:b/>
                <w:color w:val="000000" w:themeColor="text1"/>
              </w:rPr>
              <w:t>Danh mục hàng hóa</w:t>
            </w:r>
          </w:p>
        </w:tc>
        <w:tc>
          <w:tcPr>
            <w:tcW w:w="1945" w:type="pct"/>
          </w:tcPr>
          <w:p w14:paraId="4D94FE4E" w14:textId="7F1491C8" w:rsidR="006709F3" w:rsidRPr="00CE191B" w:rsidRDefault="006709F3" w:rsidP="00CA6CD1">
            <w:pPr>
              <w:jc w:val="center"/>
              <w:rPr>
                <w:b/>
                <w:color w:val="000000" w:themeColor="text1"/>
              </w:rPr>
            </w:pPr>
            <w:r>
              <w:rPr>
                <w:b/>
                <w:color w:val="000000" w:themeColor="text1"/>
              </w:rPr>
              <w:t>Đặc tính kỹ thuật</w:t>
            </w:r>
          </w:p>
        </w:tc>
        <w:tc>
          <w:tcPr>
            <w:tcW w:w="610" w:type="pct"/>
            <w:tcBorders>
              <w:right w:val="single" w:sz="4" w:space="0" w:color="auto"/>
            </w:tcBorders>
            <w:vAlign w:val="center"/>
          </w:tcPr>
          <w:p w14:paraId="7C356B16" w14:textId="7CF49214" w:rsidR="006709F3" w:rsidRPr="00CE191B" w:rsidRDefault="006709F3" w:rsidP="00CA6CD1">
            <w:pPr>
              <w:jc w:val="center"/>
              <w:rPr>
                <w:b/>
                <w:color w:val="000000" w:themeColor="text1"/>
              </w:rPr>
            </w:pPr>
            <w:r w:rsidRPr="00CE191B">
              <w:rPr>
                <w:b/>
                <w:color w:val="000000" w:themeColor="text1"/>
              </w:rPr>
              <w:t>Đơn vị tính</w:t>
            </w:r>
          </w:p>
        </w:tc>
        <w:tc>
          <w:tcPr>
            <w:tcW w:w="578" w:type="pct"/>
            <w:vAlign w:val="center"/>
          </w:tcPr>
          <w:p w14:paraId="285A37B6" w14:textId="77777777" w:rsidR="006709F3" w:rsidRPr="00CE191B" w:rsidRDefault="006709F3" w:rsidP="00CA6CD1">
            <w:pPr>
              <w:jc w:val="center"/>
              <w:rPr>
                <w:b/>
                <w:color w:val="000000" w:themeColor="text1"/>
              </w:rPr>
            </w:pPr>
            <w:r w:rsidRPr="00CE191B">
              <w:rPr>
                <w:b/>
                <w:color w:val="000000" w:themeColor="text1"/>
              </w:rPr>
              <w:t>Số lượng</w:t>
            </w:r>
          </w:p>
        </w:tc>
      </w:tr>
      <w:tr w:rsidR="00917A4B" w:rsidRPr="00CE191B" w14:paraId="704D60F3" w14:textId="77777777" w:rsidTr="004226E6">
        <w:trPr>
          <w:trHeight w:val="834"/>
          <w:jc w:val="center"/>
        </w:trPr>
        <w:tc>
          <w:tcPr>
            <w:tcW w:w="532" w:type="pct"/>
            <w:vAlign w:val="center"/>
          </w:tcPr>
          <w:p w14:paraId="073A4939" w14:textId="77777777" w:rsidR="00917A4B" w:rsidRPr="00CE191B" w:rsidRDefault="00917A4B" w:rsidP="00917A4B">
            <w:pPr>
              <w:jc w:val="center"/>
              <w:rPr>
                <w:bCs/>
                <w:color w:val="000000" w:themeColor="text1"/>
              </w:rPr>
            </w:pPr>
            <w:r w:rsidRPr="00CE191B">
              <w:rPr>
                <w:bCs/>
                <w:color w:val="000000" w:themeColor="text1"/>
              </w:rPr>
              <w:t>1</w:t>
            </w:r>
          </w:p>
        </w:tc>
        <w:tc>
          <w:tcPr>
            <w:tcW w:w="1335" w:type="pct"/>
            <w:tcBorders>
              <w:right w:val="single" w:sz="4" w:space="0" w:color="auto"/>
            </w:tcBorders>
            <w:vAlign w:val="center"/>
          </w:tcPr>
          <w:p w14:paraId="6217CF8B" w14:textId="321B4678" w:rsidR="00917A4B" w:rsidRPr="00CE191B" w:rsidRDefault="00917A4B" w:rsidP="00917A4B">
            <w:pPr>
              <w:rPr>
                <w:bCs/>
                <w:color w:val="000000" w:themeColor="text1"/>
              </w:rPr>
            </w:pPr>
            <w:r w:rsidRPr="00CE191B">
              <w:rPr>
                <w:bCs/>
                <w:color w:val="000000" w:themeColor="text1"/>
              </w:rPr>
              <w:t>Máy tính để bàn trang bị cho cửa hàng của Trung tâm Điều hành SATRAFOODS</w:t>
            </w:r>
          </w:p>
        </w:tc>
        <w:tc>
          <w:tcPr>
            <w:tcW w:w="1945" w:type="pct"/>
          </w:tcPr>
          <w:p w14:paraId="0A7248A4" w14:textId="77777777" w:rsidR="00917A4B" w:rsidRPr="00A475F0" w:rsidRDefault="00917A4B" w:rsidP="00917A4B">
            <w:pPr>
              <w:pStyle w:val="ListParagraph"/>
              <w:numPr>
                <w:ilvl w:val="0"/>
                <w:numId w:val="30"/>
              </w:numPr>
              <w:spacing w:line="276" w:lineRule="auto"/>
              <w:ind w:left="332"/>
              <w:jc w:val="both"/>
              <w:rPr>
                <w:sz w:val="26"/>
                <w:szCs w:val="26"/>
                <w:lang w:val="fr-FR"/>
              </w:rPr>
            </w:pPr>
            <w:r w:rsidRPr="00A475F0">
              <w:rPr>
                <w:sz w:val="26"/>
                <w:szCs w:val="26"/>
                <w:lang w:val="fr-FR"/>
              </w:rPr>
              <w:t xml:space="preserve">CPU: Intel </w:t>
            </w:r>
            <w:r>
              <w:rPr>
                <w:sz w:val="26"/>
                <w:szCs w:val="26"/>
                <w:lang w:val="fr-FR"/>
              </w:rPr>
              <w:t xml:space="preserve">Core </w:t>
            </w:r>
            <w:r w:rsidRPr="00A475F0">
              <w:rPr>
                <w:sz w:val="26"/>
                <w:szCs w:val="26"/>
                <w:lang w:val="fr-FR"/>
              </w:rPr>
              <w:t>I5</w:t>
            </w:r>
            <w:r>
              <w:rPr>
                <w:sz w:val="26"/>
                <w:szCs w:val="26"/>
                <w:lang w:val="fr-FR"/>
              </w:rPr>
              <w:t xml:space="preserve"> thế hệ 14</w:t>
            </w:r>
          </w:p>
          <w:p w14:paraId="5D597C64" w14:textId="77777777" w:rsidR="00917A4B" w:rsidRPr="00A475F0" w:rsidRDefault="00917A4B" w:rsidP="00917A4B">
            <w:pPr>
              <w:pStyle w:val="ListParagraph"/>
              <w:numPr>
                <w:ilvl w:val="0"/>
                <w:numId w:val="30"/>
              </w:numPr>
              <w:spacing w:line="276" w:lineRule="auto"/>
              <w:ind w:left="332"/>
              <w:jc w:val="both"/>
              <w:rPr>
                <w:sz w:val="26"/>
                <w:szCs w:val="26"/>
                <w:lang w:val="fr-FR"/>
              </w:rPr>
            </w:pPr>
            <w:r w:rsidRPr="00A475F0">
              <w:rPr>
                <w:sz w:val="26"/>
                <w:szCs w:val="26"/>
                <w:lang w:val="fr-FR"/>
              </w:rPr>
              <w:t>RAM: 16GB</w:t>
            </w:r>
            <w:r>
              <w:rPr>
                <w:sz w:val="26"/>
                <w:szCs w:val="26"/>
                <w:lang w:val="fr-FR"/>
              </w:rPr>
              <w:t xml:space="preserve"> DDR5</w:t>
            </w:r>
          </w:p>
          <w:p w14:paraId="4D05E6BD" w14:textId="77777777" w:rsidR="00917A4B" w:rsidRPr="00A475F0" w:rsidRDefault="00917A4B" w:rsidP="00917A4B">
            <w:pPr>
              <w:pStyle w:val="ListParagraph"/>
              <w:numPr>
                <w:ilvl w:val="0"/>
                <w:numId w:val="30"/>
              </w:numPr>
              <w:spacing w:line="276" w:lineRule="auto"/>
              <w:ind w:left="332"/>
              <w:jc w:val="both"/>
              <w:rPr>
                <w:sz w:val="26"/>
                <w:szCs w:val="26"/>
                <w:lang w:val="fr-FR"/>
              </w:rPr>
            </w:pPr>
            <w:r w:rsidRPr="00A475F0">
              <w:rPr>
                <w:sz w:val="26"/>
                <w:szCs w:val="26"/>
                <w:lang w:val="fr-FR"/>
              </w:rPr>
              <w:t>SSD: 512GB</w:t>
            </w:r>
            <w:r>
              <w:rPr>
                <w:sz w:val="26"/>
                <w:szCs w:val="26"/>
                <w:lang w:val="fr-FR"/>
              </w:rPr>
              <w:t xml:space="preserve"> </w:t>
            </w:r>
          </w:p>
          <w:p w14:paraId="7671B567" w14:textId="77777777" w:rsidR="00917A4B" w:rsidRPr="00A475F0" w:rsidRDefault="00917A4B" w:rsidP="00917A4B">
            <w:pPr>
              <w:pStyle w:val="ListParagraph"/>
              <w:numPr>
                <w:ilvl w:val="0"/>
                <w:numId w:val="30"/>
              </w:numPr>
              <w:spacing w:line="276" w:lineRule="auto"/>
              <w:ind w:left="332"/>
              <w:jc w:val="both"/>
              <w:rPr>
                <w:sz w:val="26"/>
                <w:szCs w:val="26"/>
                <w:lang w:val="fr-FR"/>
              </w:rPr>
            </w:pPr>
            <w:r w:rsidRPr="00A475F0">
              <w:rPr>
                <w:sz w:val="26"/>
                <w:szCs w:val="26"/>
                <w:lang w:val="fr-FR"/>
              </w:rPr>
              <w:t>VGA on board</w:t>
            </w:r>
          </w:p>
          <w:p w14:paraId="03491AF8" w14:textId="77777777" w:rsidR="00917A4B" w:rsidRPr="00A475F0" w:rsidRDefault="00917A4B" w:rsidP="00917A4B">
            <w:pPr>
              <w:pStyle w:val="ListParagraph"/>
              <w:numPr>
                <w:ilvl w:val="0"/>
                <w:numId w:val="30"/>
              </w:numPr>
              <w:spacing w:line="276" w:lineRule="auto"/>
              <w:ind w:left="332"/>
              <w:jc w:val="both"/>
              <w:rPr>
                <w:sz w:val="26"/>
                <w:szCs w:val="26"/>
                <w:lang w:val="fr-FR"/>
              </w:rPr>
            </w:pPr>
            <w:r w:rsidRPr="00A475F0">
              <w:rPr>
                <w:sz w:val="26"/>
                <w:szCs w:val="26"/>
                <w:lang w:val="fr-FR"/>
              </w:rPr>
              <w:t xml:space="preserve">Keyboard </w:t>
            </w:r>
            <w:r>
              <w:rPr>
                <w:sz w:val="26"/>
                <w:szCs w:val="26"/>
                <w:lang w:val="fr-FR"/>
              </w:rPr>
              <w:t xml:space="preserve">USB </w:t>
            </w:r>
            <w:r w:rsidRPr="00A475F0">
              <w:rPr>
                <w:sz w:val="26"/>
                <w:szCs w:val="26"/>
                <w:lang w:val="fr-FR"/>
              </w:rPr>
              <w:t>+ Mouse</w:t>
            </w:r>
            <w:r>
              <w:rPr>
                <w:sz w:val="26"/>
                <w:szCs w:val="26"/>
                <w:lang w:val="fr-FR"/>
              </w:rPr>
              <w:t xml:space="preserve"> USB</w:t>
            </w:r>
          </w:p>
          <w:p w14:paraId="269C5AF6" w14:textId="77777777" w:rsidR="00917A4B" w:rsidRPr="00A475F0" w:rsidRDefault="00917A4B" w:rsidP="00917A4B">
            <w:pPr>
              <w:pStyle w:val="ListParagraph"/>
              <w:numPr>
                <w:ilvl w:val="0"/>
                <w:numId w:val="30"/>
              </w:numPr>
              <w:spacing w:line="276" w:lineRule="auto"/>
              <w:ind w:left="332"/>
              <w:jc w:val="both"/>
              <w:rPr>
                <w:sz w:val="26"/>
                <w:szCs w:val="26"/>
                <w:lang w:val="fr-FR"/>
              </w:rPr>
            </w:pPr>
            <w:r>
              <w:rPr>
                <w:sz w:val="26"/>
                <w:szCs w:val="26"/>
                <w:lang w:val="fr-FR"/>
              </w:rPr>
              <w:t>Hệ điều hành</w:t>
            </w:r>
            <w:r w:rsidRPr="00A475F0">
              <w:rPr>
                <w:sz w:val="26"/>
                <w:szCs w:val="26"/>
                <w:lang w:val="fr-FR"/>
              </w:rPr>
              <w:t xml:space="preserve"> Windows 11 Professional 64 bits</w:t>
            </w:r>
            <w:r>
              <w:rPr>
                <w:sz w:val="26"/>
                <w:szCs w:val="26"/>
                <w:lang w:val="fr-FR"/>
              </w:rPr>
              <w:t xml:space="preserve"> (bản quyền chính hãng)</w:t>
            </w:r>
          </w:p>
          <w:p w14:paraId="575A520E" w14:textId="77777777" w:rsidR="00917A4B" w:rsidRDefault="00917A4B" w:rsidP="00917A4B">
            <w:pPr>
              <w:pStyle w:val="ListParagraph"/>
              <w:numPr>
                <w:ilvl w:val="0"/>
                <w:numId w:val="30"/>
              </w:numPr>
              <w:spacing w:line="276" w:lineRule="auto"/>
              <w:ind w:left="332"/>
              <w:jc w:val="both"/>
              <w:rPr>
                <w:sz w:val="26"/>
                <w:szCs w:val="26"/>
                <w:lang w:val="fr-FR"/>
              </w:rPr>
            </w:pPr>
            <w:r>
              <w:rPr>
                <w:sz w:val="26"/>
                <w:szCs w:val="26"/>
                <w:lang w:val="fr-FR"/>
              </w:rPr>
              <w:t>Có cổng k</w:t>
            </w:r>
            <w:r w:rsidRPr="00A475F0">
              <w:rPr>
                <w:sz w:val="26"/>
                <w:szCs w:val="26"/>
                <w:lang w:val="fr-FR"/>
              </w:rPr>
              <w:t>ết nối</w:t>
            </w:r>
            <w:r>
              <w:rPr>
                <w:sz w:val="26"/>
                <w:szCs w:val="26"/>
                <w:lang w:val="fr-FR"/>
              </w:rPr>
              <w:t xml:space="preserve"> màn hình chuẩn </w:t>
            </w:r>
            <w:r w:rsidRPr="00A475F0">
              <w:rPr>
                <w:sz w:val="26"/>
                <w:szCs w:val="26"/>
                <w:lang w:val="fr-FR"/>
              </w:rPr>
              <w:t>VGA</w:t>
            </w:r>
            <w:r>
              <w:rPr>
                <w:sz w:val="26"/>
                <w:szCs w:val="26"/>
                <w:lang w:val="fr-FR"/>
              </w:rPr>
              <w:t xml:space="preserve"> hoặc có cable chuyển ra VGA kèm theo máy</w:t>
            </w:r>
          </w:p>
          <w:p w14:paraId="3F0AC6E4" w14:textId="77777777" w:rsidR="00917A4B" w:rsidRDefault="00917A4B" w:rsidP="00917A4B">
            <w:pPr>
              <w:pStyle w:val="ListParagraph"/>
              <w:numPr>
                <w:ilvl w:val="0"/>
                <w:numId w:val="30"/>
              </w:numPr>
              <w:spacing w:line="276" w:lineRule="auto"/>
              <w:ind w:left="332"/>
              <w:jc w:val="both"/>
              <w:rPr>
                <w:sz w:val="26"/>
                <w:szCs w:val="26"/>
                <w:lang w:val="fr-FR"/>
              </w:rPr>
            </w:pPr>
            <w:r w:rsidRPr="00F92A97">
              <w:rPr>
                <w:sz w:val="26"/>
                <w:szCs w:val="26"/>
                <w:lang w:val="fr-FR"/>
              </w:rPr>
              <w:t>Có tối thiểu 6 port USB</w:t>
            </w:r>
          </w:p>
          <w:p w14:paraId="46D2A7FC" w14:textId="77777777" w:rsidR="004226E6" w:rsidRDefault="00917A4B" w:rsidP="004226E6">
            <w:pPr>
              <w:pStyle w:val="ListParagraph"/>
              <w:numPr>
                <w:ilvl w:val="0"/>
                <w:numId w:val="30"/>
              </w:numPr>
              <w:spacing w:line="276" w:lineRule="auto"/>
              <w:ind w:left="332"/>
              <w:jc w:val="both"/>
              <w:rPr>
                <w:sz w:val="26"/>
                <w:szCs w:val="26"/>
                <w:lang w:val="fr-FR"/>
              </w:rPr>
            </w:pPr>
            <w:r>
              <w:rPr>
                <w:sz w:val="26"/>
                <w:szCs w:val="26"/>
                <w:lang w:val="fr-FR"/>
              </w:rPr>
              <w:t>Kết nối LAN</w:t>
            </w:r>
          </w:p>
          <w:p w14:paraId="5EA393C8" w14:textId="2669E067" w:rsidR="00917A4B" w:rsidRPr="004226E6" w:rsidRDefault="00917A4B" w:rsidP="004226E6">
            <w:pPr>
              <w:pStyle w:val="ListParagraph"/>
              <w:numPr>
                <w:ilvl w:val="0"/>
                <w:numId w:val="30"/>
              </w:numPr>
              <w:spacing w:line="276" w:lineRule="auto"/>
              <w:ind w:left="332"/>
              <w:jc w:val="both"/>
              <w:rPr>
                <w:sz w:val="26"/>
                <w:szCs w:val="26"/>
                <w:lang w:val="fr-FR"/>
              </w:rPr>
            </w:pPr>
            <w:r w:rsidRPr="004226E6">
              <w:rPr>
                <w:sz w:val="26"/>
                <w:szCs w:val="26"/>
                <w:lang w:val="fr-FR"/>
              </w:rPr>
              <w:t>Bảo hành : 12 tháng</w:t>
            </w:r>
          </w:p>
        </w:tc>
        <w:tc>
          <w:tcPr>
            <w:tcW w:w="610" w:type="pct"/>
            <w:tcBorders>
              <w:right w:val="single" w:sz="4" w:space="0" w:color="auto"/>
            </w:tcBorders>
            <w:vAlign w:val="center"/>
          </w:tcPr>
          <w:p w14:paraId="4681FE68" w14:textId="3318EF5D" w:rsidR="00917A4B" w:rsidRPr="00CE191B" w:rsidRDefault="00917A4B" w:rsidP="00917A4B">
            <w:pPr>
              <w:jc w:val="center"/>
              <w:rPr>
                <w:bCs/>
                <w:color w:val="000000" w:themeColor="text1"/>
              </w:rPr>
            </w:pPr>
            <w:r w:rsidRPr="00CE191B">
              <w:rPr>
                <w:bCs/>
                <w:color w:val="000000" w:themeColor="text1"/>
              </w:rPr>
              <w:t>Bộ</w:t>
            </w:r>
          </w:p>
        </w:tc>
        <w:tc>
          <w:tcPr>
            <w:tcW w:w="578" w:type="pct"/>
            <w:vAlign w:val="center"/>
          </w:tcPr>
          <w:p w14:paraId="0409BFBD" w14:textId="7A974BED" w:rsidR="00917A4B" w:rsidRPr="00CE191B" w:rsidRDefault="00917A4B" w:rsidP="00917A4B">
            <w:pPr>
              <w:jc w:val="center"/>
              <w:rPr>
                <w:color w:val="000000" w:themeColor="text1"/>
              </w:rPr>
            </w:pPr>
            <w:r w:rsidRPr="00CE191B">
              <w:rPr>
                <w:color w:val="000000" w:themeColor="text1"/>
              </w:rPr>
              <w:t>140</w:t>
            </w:r>
          </w:p>
        </w:tc>
      </w:tr>
    </w:tbl>
    <w:p w14:paraId="54DE550D" w14:textId="77777777" w:rsidR="0072316B" w:rsidRPr="00CE191B" w:rsidRDefault="0072316B" w:rsidP="0072316B">
      <w:pPr>
        <w:rPr>
          <w:color w:val="000000" w:themeColor="text1"/>
        </w:rPr>
      </w:pPr>
    </w:p>
    <w:p w14:paraId="713BA3E8" w14:textId="1948C879" w:rsidR="003C2CB0" w:rsidRPr="00CE191B" w:rsidRDefault="003C2CB0" w:rsidP="003279E1">
      <w:pPr>
        <w:pStyle w:val="Heading2"/>
        <w:numPr>
          <w:ilvl w:val="0"/>
          <w:numId w:val="20"/>
        </w:numPr>
        <w:tabs>
          <w:tab w:val="left" w:pos="900"/>
        </w:tabs>
        <w:spacing w:line="276" w:lineRule="auto"/>
        <w:ind w:left="900"/>
        <w:jc w:val="left"/>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lastRenderedPageBreak/>
        <w:t>Yêu cầu về phạm vi cung cấp:</w:t>
      </w:r>
    </w:p>
    <w:tbl>
      <w:tblPr>
        <w:tblW w:w="50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7"/>
        <w:gridCol w:w="2835"/>
        <w:gridCol w:w="5528"/>
      </w:tblGrid>
      <w:tr w:rsidR="00492AEB" w:rsidRPr="00492AEB" w14:paraId="3AE2A6E3" w14:textId="77777777" w:rsidTr="00492AEB">
        <w:trPr>
          <w:trHeight w:val="33"/>
        </w:trPr>
        <w:tc>
          <w:tcPr>
            <w:tcW w:w="460" w:type="pct"/>
            <w:vAlign w:val="center"/>
          </w:tcPr>
          <w:p w14:paraId="4BC120A9" w14:textId="045FD9B0" w:rsidR="00F0377B" w:rsidRPr="00CE191B" w:rsidRDefault="00E75E6B" w:rsidP="00CA6CD1">
            <w:pPr>
              <w:autoSpaceDE/>
              <w:autoSpaceDN/>
              <w:spacing w:before="120" w:line="276" w:lineRule="auto"/>
              <w:jc w:val="center"/>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STT</w:t>
            </w:r>
          </w:p>
        </w:tc>
        <w:tc>
          <w:tcPr>
            <w:tcW w:w="1539" w:type="pct"/>
            <w:vAlign w:val="center"/>
          </w:tcPr>
          <w:p w14:paraId="4B0EC930" w14:textId="77777777" w:rsidR="00F0377B" w:rsidRPr="00CE191B" w:rsidRDefault="00F0377B" w:rsidP="00CA6CD1">
            <w:pPr>
              <w:autoSpaceDE/>
              <w:autoSpaceDN/>
              <w:spacing w:before="120" w:line="276" w:lineRule="auto"/>
              <w:jc w:val="center"/>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Tên hàng hóa/dịch vụ  hoặc dịch vụ liên quan</w:t>
            </w:r>
          </w:p>
        </w:tc>
        <w:tc>
          <w:tcPr>
            <w:tcW w:w="3001" w:type="pct"/>
            <w:vAlign w:val="center"/>
          </w:tcPr>
          <w:p w14:paraId="11490F75" w14:textId="77777777" w:rsidR="00F0377B" w:rsidRPr="00CE191B" w:rsidRDefault="00F0377B" w:rsidP="00CA6CD1">
            <w:pPr>
              <w:autoSpaceDE/>
              <w:autoSpaceDN/>
              <w:spacing w:before="120" w:line="276" w:lineRule="auto"/>
              <w:jc w:val="center"/>
              <w:rPr>
                <w:rFonts w:asciiTheme="majorHAnsi" w:hAnsiTheme="majorHAnsi" w:cstheme="majorHAnsi"/>
                <w:b/>
                <w:color w:val="000000" w:themeColor="text1"/>
                <w:sz w:val="26"/>
                <w:szCs w:val="26"/>
              </w:rPr>
            </w:pPr>
            <w:r w:rsidRPr="00CE191B">
              <w:rPr>
                <w:rFonts w:asciiTheme="majorHAnsi" w:hAnsiTheme="majorHAnsi" w:cstheme="majorHAnsi"/>
                <w:b/>
                <w:color w:val="000000" w:themeColor="text1"/>
                <w:sz w:val="26"/>
                <w:szCs w:val="26"/>
              </w:rPr>
              <w:t>Yêu cầu về kỹ thuật và các Tiêu chuẩn</w:t>
            </w:r>
          </w:p>
        </w:tc>
      </w:tr>
      <w:tr w:rsidR="00492AEB" w:rsidRPr="00492AEB" w14:paraId="00D14AC5" w14:textId="77777777" w:rsidTr="00CE191B">
        <w:trPr>
          <w:trHeight w:val="48"/>
        </w:trPr>
        <w:tc>
          <w:tcPr>
            <w:tcW w:w="460" w:type="pct"/>
            <w:vAlign w:val="center"/>
          </w:tcPr>
          <w:p w14:paraId="242932D3" w14:textId="77777777" w:rsidR="00F0377B" w:rsidRPr="00CE191B" w:rsidRDefault="00F0377B" w:rsidP="00CA6CD1">
            <w:pPr>
              <w:autoSpaceDE/>
              <w:autoSpaceDN/>
              <w:spacing w:before="120" w:line="276" w:lineRule="auto"/>
              <w:jc w:val="center"/>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1</w:t>
            </w:r>
          </w:p>
        </w:tc>
        <w:tc>
          <w:tcPr>
            <w:tcW w:w="1539" w:type="pct"/>
            <w:vAlign w:val="center"/>
          </w:tcPr>
          <w:p w14:paraId="5B8F92C1" w14:textId="275FA8CA" w:rsidR="00F0377B" w:rsidRPr="00CE191B" w:rsidRDefault="00E75E6B" w:rsidP="00CA6CD1">
            <w:pPr>
              <w:autoSpaceDE/>
              <w:autoSpaceDN/>
              <w:spacing w:before="120" w:line="276" w:lineRule="auto"/>
              <w:rPr>
                <w:rFonts w:asciiTheme="majorHAnsi" w:hAnsiTheme="majorHAnsi" w:cstheme="majorHAnsi"/>
                <w:color w:val="000000" w:themeColor="text1"/>
                <w:sz w:val="26"/>
                <w:szCs w:val="26"/>
              </w:rPr>
            </w:pPr>
            <w:r w:rsidRPr="00CE191B">
              <w:rPr>
                <w:color w:val="000000" w:themeColor="text1"/>
              </w:rPr>
              <w:t>Máy tính để bàn trang bị cho cửa hàng của Trung tâm Điều hành SATRAFOODS</w:t>
            </w:r>
          </w:p>
        </w:tc>
        <w:tc>
          <w:tcPr>
            <w:tcW w:w="3001" w:type="pct"/>
            <w:vAlign w:val="center"/>
          </w:tcPr>
          <w:p w14:paraId="1FAA3270" w14:textId="5E40C328" w:rsidR="00DF0322" w:rsidRDefault="00DF0322" w:rsidP="00E75E6B">
            <w:pPr>
              <w:tabs>
                <w:tab w:val="left" w:pos="159"/>
              </w:tabs>
              <w:autoSpaceDE/>
              <w:autoSpaceDN/>
              <w:spacing w:before="120" w:line="276" w:lineRule="auto"/>
              <w:rPr>
                <w:rFonts w:asciiTheme="majorHAnsi" w:hAnsiTheme="majorHAnsi" w:cstheme="majorHAnsi"/>
                <w:color w:val="000000" w:themeColor="text1"/>
                <w:sz w:val="26"/>
                <w:szCs w:val="26"/>
              </w:rPr>
            </w:pPr>
            <w:r>
              <w:rPr>
                <w:rFonts w:asciiTheme="majorHAnsi" w:hAnsiTheme="majorHAnsi" w:cstheme="majorHAnsi"/>
                <w:color w:val="000000" w:themeColor="text1"/>
                <w:sz w:val="26"/>
                <w:szCs w:val="26"/>
              </w:rPr>
              <w:t xml:space="preserve">- </w:t>
            </w:r>
            <w:r w:rsidR="00340D26" w:rsidRPr="00340D26">
              <w:rPr>
                <w:rFonts w:asciiTheme="majorHAnsi" w:hAnsiTheme="majorHAnsi" w:cstheme="majorHAnsi"/>
                <w:color w:val="000000" w:themeColor="text1"/>
                <w:sz w:val="26"/>
                <w:szCs w:val="26"/>
              </w:rPr>
              <w:t>Máy tính đồng bộ thương hiệu – Sản xuất đạt tiêu chuẩn ISO 9001:2015; 14001:2015</w:t>
            </w:r>
            <w:r w:rsidR="00340D26">
              <w:rPr>
                <w:rFonts w:asciiTheme="majorHAnsi" w:hAnsiTheme="majorHAnsi" w:cstheme="majorHAnsi"/>
                <w:color w:val="000000" w:themeColor="text1"/>
                <w:sz w:val="26"/>
                <w:szCs w:val="26"/>
              </w:rPr>
              <w:t>.</w:t>
            </w:r>
          </w:p>
          <w:p w14:paraId="1489B6D0" w14:textId="7506C46B" w:rsidR="00F93F5C" w:rsidRPr="00CE191B" w:rsidRDefault="00A1691F" w:rsidP="00E75E6B">
            <w:pPr>
              <w:tabs>
                <w:tab w:val="left" w:pos="159"/>
              </w:tabs>
              <w:autoSpaceDE/>
              <w:autoSpaceDN/>
              <w:spacing w:before="120" w:line="276" w:lineRule="auto"/>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xml:space="preserve">- </w:t>
            </w:r>
            <w:r w:rsidR="00F93F5C" w:rsidRPr="00CE191B">
              <w:rPr>
                <w:rFonts w:asciiTheme="majorHAnsi" w:hAnsiTheme="majorHAnsi" w:cstheme="majorHAnsi"/>
                <w:color w:val="000000" w:themeColor="text1"/>
                <w:sz w:val="26"/>
                <w:szCs w:val="26"/>
              </w:rPr>
              <w:t>Main</w:t>
            </w:r>
            <w:r w:rsidR="006D1568" w:rsidRPr="00CE191B">
              <w:rPr>
                <w:rFonts w:asciiTheme="majorHAnsi" w:hAnsiTheme="majorHAnsi" w:cstheme="majorHAnsi"/>
                <w:color w:val="000000" w:themeColor="text1"/>
                <w:sz w:val="26"/>
                <w:szCs w:val="26"/>
              </w:rPr>
              <w:t>board: ≥ Chipset Intel H770</w:t>
            </w:r>
            <w:r w:rsidR="00131ED7" w:rsidRPr="00CE191B">
              <w:rPr>
                <w:rFonts w:asciiTheme="majorHAnsi" w:hAnsiTheme="majorHAnsi" w:cstheme="majorHAnsi"/>
                <w:color w:val="000000" w:themeColor="text1"/>
                <w:sz w:val="26"/>
                <w:szCs w:val="26"/>
              </w:rPr>
              <w:t xml:space="preserve"> (Đồng bộ thương hiệu với máy tính)</w:t>
            </w:r>
            <w:r w:rsidR="00226605" w:rsidRPr="00CE191B">
              <w:rPr>
                <w:rFonts w:asciiTheme="majorHAnsi" w:hAnsiTheme="majorHAnsi" w:cstheme="majorHAnsi"/>
                <w:color w:val="000000" w:themeColor="text1"/>
                <w:sz w:val="26"/>
                <w:szCs w:val="26"/>
              </w:rPr>
              <w:t>.</w:t>
            </w:r>
          </w:p>
          <w:p w14:paraId="66BEFB85" w14:textId="5DA7B858" w:rsidR="00E75E6B" w:rsidRPr="00CE191B" w:rsidRDefault="00E75E6B" w:rsidP="00E75E6B">
            <w:pPr>
              <w:tabs>
                <w:tab w:val="left" w:pos="159"/>
              </w:tabs>
              <w:autoSpaceDE/>
              <w:autoSpaceDN/>
              <w:spacing w:before="120" w:line="276" w:lineRule="auto"/>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w:t>
            </w:r>
            <w:r w:rsidRPr="00CE191B">
              <w:rPr>
                <w:rFonts w:asciiTheme="majorHAnsi" w:hAnsiTheme="majorHAnsi" w:cstheme="majorHAnsi"/>
                <w:color w:val="000000" w:themeColor="text1"/>
                <w:sz w:val="26"/>
                <w:szCs w:val="26"/>
              </w:rPr>
              <w:tab/>
            </w:r>
            <w:r w:rsidR="00B551B5" w:rsidRPr="00CE191B">
              <w:rPr>
                <w:rFonts w:asciiTheme="majorHAnsi" w:hAnsiTheme="majorHAnsi" w:cstheme="majorHAnsi"/>
                <w:color w:val="000000" w:themeColor="text1"/>
                <w:sz w:val="26"/>
                <w:szCs w:val="26"/>
              </w:rPr>
              <w:t>Vi xử lý</w:t>
            </w:r>
            <w:r w:rsidRPr="00CE191B">
              <w:rPr>
                <w:rFonts w:asciiTheme="majorHAnsi" w:hAnsiTheme="majorHAnsi" w:cstheme="majorHAnsi"/>
                <w:color w:val="000000" w:themeColor="text1"/>
                <w:sz w:val="26"/>
                <w:szCs w:val="26"/>
              </w:rPr>
              <w:t xml:space="preserve">: ≥ Intel </w:t>
            </w:r>
            <w:r w:rsidR="006270D9" w:rsidRPr="00CE191B">
              <w:rPr>
                <w:rFonts w:asciiTheme="majorHAnsi" w:hAnsiTheme="majorHAnsi" w:cstheme="majorHAnsi"/>
                <w:color w:val="000000" w:themeColor="text1"/>
                <w:sz w:val="26"/>
                <w:szCs w:val="26"/>
              </w:rPr>
              <w:t>I</w:t>
            </w:r>
            <w:r w:rsidRPr="00CE191B">
              <w:rPr>
                <w:rFonts w:asciiTheme="majorHAnsi" w:hAnsiTheme="majorHAnsi" w:cstheme="majorHAnsi"/>
                <w:color w:val="000000" w:themeColor="text1"/>
                <w:sz w:val="26"/>
                <w:szCs w:val="26"/>
              </w:rPr>
              <w:t>5-14500 (2.6 GHz upto 5.0 GHz, 14 cores 20 threads, 24MB Cache</w:t>
            </w:r>
            <w:r w:rsidR="00226605" w:rsidRPr="00CE191B">
              <w:rPr>
                <w:rFonts w:asciiTheme="majorHAnsi" w:hAnsiTheme="majorHAnsi" w:cstheme="majorHAnsi"/>
                <w:color w:val="000000" w:themeColor="text1"/>
                <w:sz w:val="26"/>
                <w:szCs w:val="26"/>
              </w:rPr>
              <w:t>).</w:t>
            </w:r>
          </w:p>
          <w:p w14:paraId="47C40039" w14:textId="04DD3A4D" w:rsidR="00E75E6B" w:rsidRPr="00CE191B" w:rsidRDefault="00E75E6B" w:rsidP="00E75E6B">
            <w:pPr>
              <w:tabs>
                <w:tab w:val="left" w:pos="159"/>
              </w:tabs>
              <w:autoSpaceDE/>
              <w:autoSpaceDN/>
              <w:spacing w:before="120" w:line="276" w:lineRule="auto"/>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w:t>
            </w:r>
            <w:r w:rsidRPr="00CE191B">
              <w:rPr>
                <w:rFonts w:asciiTheme="majorHAnsi" w:hAnsiTheme="majorHAnsi" w:cstheme="majorHAnsi"/>
                <w:color w:val="000000" w:themeColor="text1"/>
                <w:sz w:val="26"/>
                <w:szCs w:val="26"/>
              </w:rPr>
              <w:tab/>
            </w:r>
            <w:r w:rsidR="00B551B5" w:rsidRPr="00CE191B">
              <w:rPr>
                <w:rFonts w:asciiTheme="majorHAnsi" w:hAnsiTheme="majorHAnsi" w:cstheme="majorHAnsi"/>
                <w:color w:val="000000" w:themeColor="text1"/>
                <w:sz w:val="26"/>
                <w:szCs w:val="26"/>
              </w:rPr>
              <w:t>Bộ nhớ</w:t>
            </w:r>
            <w:r w:rsidRPr="00CE191B">
              <w:rPr>
                <w:rFonts w:asciiTheme="majorHAnsi" w:hAnsiTheme="majorHAnsi" w:cstheme="majorHAnsi"/>
                <w:color w:val="000000" w:themeColor="text1"/>
                <w:sz w:val="26"/>
                <w:szCs w:val="26"/>
              </w:rPr>
              <w:t>: ≥ DDRAM5 16Gb</w:t>
            </w:r>
            <w:r w:rsidR="00C500B9" w:rsidRPr="00CE191B">
              <w:rPr>
                <w:rFonts w:asciiTheme="majorHAnsi" w:hAnsiTheme="majorHAnsi" w:cstheme="majorHAnsi"/>
                <w:color w:val="000000" w:themeColor="text1"/>
                <w:sz w:val="26"/>
                <w:szCs w:val="26"/>
              </w:rPr>
              <w:t>, 2 x UDIMM slots</w:t>
            </w:r>
            <w:r w:rsidR="00226605" w:rsidRPr="00CE191B">
              <w:rPr>
                <w:rFonts w:asciiTheme="majorHAnsi" w:hAnsiTheme="majorHAnsi" w:cstheme="majorHAnsi"/>
                <w:color w:val="000000" w:themeColor="text1"/>
                <w:sz w:val="26"/>
                <w:szCs w:val="26"/>
              </w:rPr>
              <w:t>.</w:t>
            </w:r>
          </w:p>
          <w:p w14:paraId="45495B8E" w14:textId="36124350" w:rsidR="00E75E6B" w:rsidRPr="00CE191B" w:rsidRDefault="00E75E6B" w:rsidP="00E75E6B">
            <w:pPr>
              <w:tabs>
                <w:tab w:val="left" w:pos="159"/>
              </w:tabs>
              <w:autoSpaceDE/>
              <w:autoSpaceDN/>
              <w:spacing w:before="120" w:line="276" w:lineRule="auto"/>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w:t>
            </w:r>
            <w:r w:rsidRPr="00CE191B">
              <w:rPr>
                <w:rFonts w:asciiTheme="majorHAnsi" w:hAnsiTheme="majorHAnsi" w:cstheme="majorHAnsi"/>
                <w:color w:val="000000" w:themeColor="text1"/>
                <w:sz w:val="26"/>
                <w:szCs w:val="26"/>
              </w:rPr>
              <w:tab/>
            </w:r>
            <w:r w:rsidR="00BE5EDD" w:rsidRPr="00CE191B">
              <w:rPr>
                <w:rFonts w:asciiTheme="majorHAnsi" w:hAnsiTheme="majorHAnsi" w:cstheme="majorHAnsi"/>
                <w:color w:val="000000" w:themeColor="text1"/>
                <w:sz w:val="26"/>
                <w:szCs w:val="26"/>
              </w:rPr>
              <w:t>Lưu trữ</w:t>
            </w:r>
            <w:r w:rsidRPr="00CE191B">
              <w:rPr>
                <w:rFonts w:asciiTheme="majorHAnsi" w:hAnsiTheme="majorHAnsi" w:cstheme="majorHAnsi"/>
                <w:color w:val="000000" w:themeColor="text1"/>
                <w:sz w:val="26"/>
                <w:szCs w:val="26"/>
              </w:rPr>
              <w:t>: ≥ 512GB PCIe Nvme</w:t>
            </w:r>
            <w:r w:rsidR="00226605" w:rsidRPr="00CE191B">
              <w:rPr>
                <w:rFonts w:asciiTheme="majorHAnsi" w:hAnsiTheme="majorHAnsi" w:cstheme="majorHAnsi"/>
                <w:color w:val="000000" w:themeColor="text1"/>
                <w:sz w:val="26"/>
                <w:szCs w:val="26"/>
              </w:rPr>
              <w:t>.</w:t>
            </w:r>
          </w:p>
          <w:p w14:paraId="2A4A300D" w14:textId="0C1AD2E2" w:rsidR="00E75E6B" w:rsidRPr="00CE191B" w:rsidRDefault="00E75E6B" w:rsidP="00E75E6B">
            <w:pPr>
              <w:tabs>
                <w:tab w:val="left" w:pos="159"/>
              </w:tabs>
              <w:autoSpaceDE/>
              <w:autoSpaceDN/>
              <w:spacing w:before="120" w:line="276" w:lineRule="auto"/>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w:t>
            </w:r>
            <w:r w:rsidRPr="00CE191B">
              <w:rPr>
                <w:rFonts w:asciiTheme="majorHAnsi" w:hAnsiTheme="majorHAnsi" w:cstheme="majorHAnsi"/>
                <w:color w:val="000000" w:themeColor="text1"/>
                <w:sz w:val="26"/>
                <w:szCs w:val="26"/>
              </w:rPr>
              <w:tab/>
            </w:r>
            <w:r w:rsidR="003A39A2" w:rsidRPr="00CE191B">
              <w:rPr>
                <w:rFonts w:asciiTheme="majorHAnsi" w:hAnsiTheme="majorHAnsi" w:cstheme="majorHAnsi"/>
                <w:color w:val="000000" w:themeColor="text1"/>
                <w:sz w:val="26"/>
                <w:szCs w:val="26"/>
              </w:rPr>
              <w:t>Đồ họa</w:t>
            </w:r>
            <w:r w:rsidRPr="00CE191B">
              <w:rPr>
                <w:rFonts w:asciiTheme="majorHAnsi" w:hAnsiTheme="majorHAnsi" w:cstheme="majorHAnsi"/>
                <w:color w:val="000000" w:themeColor="text1"/>
                <w:sz w:val="26"/>
                <w:szCs w:val="26"/>
              </w:rPr>
              <w:t xml:space="preserve">: </w:t>
            </w:r>
            <w:r w:rsidR="00BE5EDD" w:rsidRPr="00CE191B">
              <w:rPr>
                <w:rFonts w:asciiTheme="majorHAnsi" w:hAnsiTheme="majorHAnsi" w:cstheme="majorHAnsi"/>
                <w:color w:val="000000" w:themeColor="text1"/>
                <w:sz w:val="26"/>
                <w:szCs w:val="26"/>
              </w:rPr>
              <w:t xml:space="preserve">≥ </w:t>
            </w:r>
            <w:r w:rsidRPr="00CE191B">
              <w:rPr>
                <w:rFonts w:asciiTheme="majorHAnsi" w:hAnsiTheme="majorHAnsi" w:cstheme="majorHAnsi"/>
                <w:color w:val="000000" w:themeColor="text1"/>
                <w:sz w:val="26"/>
                <w:szCs w:val="26"/>
              </w:rPr>
              <w:t>Intel® UHD Graphics 770</w:t>
            </w:r>
            <w:r w:rsidR="00226605" w:rsidRPr="00CE191B">
              <w:rPr>
                <w:rFonts w:asciiTheme="majorHAnsi" w:hAnsiTheme="majorHAnsi" w:cstheme="majorHAnsi"/>
                <w:color w:val="000000" w:themeColor="text1"/>
                <w:sz w:val="26"/>
                <w:szCs w:val="26"/>
              </w:rPr>
              <w:t>.</w:t>
            </w:r>
          </w:p>
          <w:p w14:paraId="7B2237EA" w14:textId="2F6209AB" w:rsidR="00E75E6B" w:rsidRPr="00CE191B" w:rsidRDefault="00E75E6B" w:rsidP="00E75E6B">
            <w:pPr>
              <w:tabs>
                <w:tab w:val="left" w:pos="159"/>
              </w:tabs>
              <w:autoSpaceDE/>
              <w:autoSpaceDN/>
              <w:spacing w:before="120" w:line="276" w:lineRule="auto"/>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w:t>
            </w:r>
            <w:r w:rsidRPr="00CE191B">
              <w:rPr>
                <w:rFonts w:asciiTheme="majorHAnsi" w:hAnsiTheme="majorHAnsi" w:cstheme="majorHAnsi"/>
                <w:color w:val="000000" w:themeColor="text1"/>
                <w:sz w:val="26"/>
                <w:szCs w:val="26"/>
              </w:rPr>
              <w:tab/>
            </w:r>
            <w:r w:rsidR="00232F0A" w:rsidRPr="00CE191B">
              <w:rPr>
                <w:rFonts w:asciiTheme="majorHAnsi" w:hAnsiTheme="majorHAnsi" w:cstheme="majorHAnsi"/>
                <w:color w:val="000000" w:themeColor="text1"/>
                <w:sz w:val="26"/>
                <w:szCs w:val="26"/>
              </w:rPr>
              <w:t>Kết nối mạng không dây</w:t>
            </w:r>
            <w:r w:rsidRPr="00CE191B">
              <w:rPr>
                <w:rFonts w:asciiTheme="majorHAnsi" w:hAnsiTheme="majorHAnsi" w:cstheme="majorHAnsi"/>
                <w:color w:val="000000" w:themeColor="text1"/>
                <w:sz w:val="26"/>
                <w:szCs w:val="26"/>
              </w:rPr>
              <w:t>: ≥ Realtek Wi-Fi 6 RTL8852BE (2x2), B</w:t>
            </w:r>
            <w:r w:rsidR="00C70137" w:rsidRPr="00CE191B">
              <w:rPr>
                <w:rFonts w:asciiTheme="majorHAnsi" w:hAnsiTheme="majorHAnsi" w:cstheme="majorHAnsi"/>
                <w:color w:val="000000" w:themeColor="text1"/>
                <w:sz w:val="26"/>
                <w:szCs w:val="26"/>
              </w:rPr>
              <w:t xml:space="preserve">luetooth </w:t>
            </w:r>
            <w:r w:rsidRPr="00CE191B">
              <w:rPr>
                <w:rFonts w:asciiTheme="majorHAnsi" w:hAnsiTheme="majorHAnsi" w:cstheme="majorHAnsi"/>
                <w:color w:val="000000" w:themeColor="text1"/>
                <w:sz w:val="26"/>
                <w:szCs w:val="26"/>
              </w:rPr>
              <w:t>5.3</w:t>
            </w:r>
          </w:p>
          <w:p w14:paraId="5B5D7DEA" w14:textId="27D6042C" w:rsidR="00E75E6B" w:rsidRPr="00CE191B" w:rsidRDefault="00E75E6B" w:rsidP="00E75E6B">
            <w:pPr>
              <w:tabs>
                <w:tab w:val="left" w:pos="159"/>
              </w:tabs>
              <w:autoSpaceDE/>
              <w:autoSpaceDN/>
              <w:spacing w:before="120" w:line="276" w:lineRule="auto"/>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w:t>
            </w:r>
            <w:r w:rsidRPr="00CE191B">
              <w:rPr>
                <w:rFonts w:asciiTheme="majorHAnsi" w:hAnsiTheme="majorHAnsi" w:cstheme="majorHAnsi"/>
                <w:color w:val="000000" w:themeColor="text1"/>
                <w:sz w:val="26"/>
                <w:szCs w:val="26"/>
              </w:rPr>
              <w:tab/>
            </w:r>
            <w:r w:rsidR="00232F0A" w:rsidRPr="00CE191B">
              <w:rPr>
                <w:rFonts w:asciiTheme="majorHAnsi" w:hAnsiTheme="majorHAnsi" w:cstheme="majorHAnsi"/>
                <w:color w:val="000000" w:themeColor="text1"/>
                <w:sz w:val="26"/>
                <w:szCs w:val="26"/>
              </w:rPr>
              <w:t>Hệ điều hành</w:t>
            </w:r>
            <w:r w:rsidRPr="00CE191B">
              <w:rPr>
                <w:rFonts w:asciiTheme="majorHAnsi" w:hAnsiTheme="majorHAnsi" w:cstheme="majorHAnsi"/>
                <w:color w:val="000000" w:themeColor="text1"/>
                <w:sz w:val="26"/>
                <w:szCs w:val="26"/>
              </w:rPr>
              <w:t>: Windows 11 Professional 64 bits</w:t>
            </w:r>
            <w:r w:rsidR="00B3699E" w:rsidRPr="00CE191B">
              <w:rPr>
                <w:rFonts w:asciiTheme="majorHAnsi" w:hAnsiTheme="majorHAnsi" w:cstheme="majorHAnsi"/>
                <w:color w:val="000000" w:themeColor="text1"/>
                <w:sz w:val="26"/>
                <w:szCs w:val="26"/>
              </w:rPr>
              <w:t xml:space="preserve"> (Bản quyền vĩnh viễn)</w:t>
            </w:r>
            <w:r w:rsidR="00024F53" w:rsidRPr="00CE191B">
              <w:rPr>
                <w:rFonts w:asciiTheme="majorHAnsi" w:hAnsiTheme="majorHAnsi" w:cstheme="majorHAnsi"/>
                <w:color w:val="000000" w:themeColor="text1"/>
                <w:sz w:val="26"/>
                <w:szCs w:val="26"/>
              </w:rPr>
              <w:t>.</w:t>
            </w:r>
          </w:p>
          <w:p w14:paraId="217B731D" w14:textId="00DDE77A" w:rsidR="00243C47" w:rsidRPr="00CE191B" w:rsidRDefault="00E75E6B" w:rsidP="00B83B83">
            <w:pPr>
              <w:tabs>
                <w:tab w:val="left" w:pos="159"/>
              </w:tabs>
              <w:autoSpaceDE/>
              <w:autoSpaceDN/>
              <w:spacing w:before="120" w:line="276"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w:t>
            </w:r>
            <w:r w:rsidRPr="00CE191B">
              <w:rPr>
                <w:rFonts w:asciiTheme="majorHAnsi" w:hAnsiTheme="majorHAnsi" w:cstheme="majorHAnsi"/>
                <w:color w:val="000000" w:themeColor="text1"/>
                <w:sz w:val="26"/>
                <w:szCs w:val="26"/>
              </w:rPr>
              <w:tab/>
            </w:r>
            <w:r w:rsidR="00243C47" w:rsidRPr="00CE191B">
              <w:rPr>
                <w:rFonts w:asciiTheme="majorHAnsi" w:hAnsiTheme="majorHAnsi" w:cstheme="majorHAnsi"/>
                <w:color w:val="000000" w:themeColor="text1"/>
                <w:sz w:val="26"/>
                <w:szCs w:val="26"/>
              </w:rPr>
              <w:t xml:space="preserve">Cổng kết nối phía trước:  </w:t>
            </w:r>
            <w:r w:rsidR="00A74640" w:rsidRPr="00CE191B">
              <w:rPr>
                <w:rFonts w:asciiTheme="majorHAnsi" w:hAnsiTheme="majorHAnsi" w:cstheme="majorHAnsi"/>
                <w:color w:val="000000" w:themeColor="text1"/>
                <w:sz w:val="26"/>
                <w:szCs w:val="26"/>
              </w:rPr>
              <w:t xml:space="preserve">≥ </w:t>
            </w:r>
            <w:r w:rsidR="00243C47" w:rsidRPr="00CE191B">
              <w:rPr>
                <w:rFonts w:asciiTheme="majorHAnsi" w:hAnsiTheme="majorHAnsi" w:cstheme="majorHAnsi"/>
                <w:color w:val="000000" w:themeColor="text1"/>
                <w:sz w:val="26"/>
                <w:szCs w:val="26"/>
              </w:rPr>
              <w:t xml:space="preserve">1 x USB 3.2 typeC,  </w:t>
            </w:r>
            <w:r w:rsidR="0071640A" w:rsidRPr="00CE191B">
              <w:rPr>
                <w:rFonts w:asciiTheme="majorHAnsi" w:hAnsiTheme="majorHAnsi" w:cstheme="majorHAnsi"/>
                <w:color w:val="000000" w:themeColor="text1"/>
                <w:sz w:val="26"/>
                <w:szCs w:val="26"/>
              </w:rPr>
              <w:t xml:space="preserve">≥ </w:t>
            </w:r>
            <w:r w:rsidR="00243C47" w:rsidRPr="00CE191B">
              <w:rPr>
                <w:rFonts w:asciiTheme="majorHAnsi" w:hAnsiTheme="majorHAnsi" w:cstheme="majorHAnsi"/>
                <w:color w:val="000000" w:themeColor="text1"/>
                <w:sz w:val="26"/>
                <w:szCs w:val="26"/>
              </w:rPr>
              <w:t xml:space="preserve">3 x USB 3.2 typeA,  </w:t>
            </w:r>
            <w:r w:rsidR="0071640A" w:rsidRPr="00CE191B">
              <w:rPr>
                <w:rFonts w:asciiTheme="majorHAnsi" w:hAnsiTheme="majorHAnsi" w:cstheme="majorHAnsi"/>
                <w:color w:val="000000" w:themeColor="text1"/>
                <w:sz w:val="26"/>
                <w:szCs w:val="26"/>
              </w:rPr>
              <w:t xml:space="preserve">≥ </w:t>
            </w:r>
            <w:r w:rsidR="00243C47" w:rsidRPr="00CE191B">
              <w:rPr>
                <w:rFonts w:asciiTheme="majorHAnsi" w:hAnsiTheme="majorHAnsi" w:cstheme="majorHAnsi"/>
                <w:color w:val="000000" w:themeColor="text1"/>
                <w:sz w:val="26"/>
                <w:szCs w:val="26"/>
              </w:rPr>
              <w:t xml:space="preserve">2 x USB 3.2 gen2 typeA, </w:t>
            </w:r>
            <w:r w:rsidR="0071640A" w:rsidRPr="00CE191B">
              <w:rPr>
                <w:rFonts w:asciiTheme="majorHAnsi" w:hAnsiTheme="majorHAnsi" w:cstheme="majorHAnsi"/>
                <w:color w:val="000000" w:themeColor="text1"/>
                <w:sz w:val="26"/>
                <w:szCs w:val="26"/>
              </w:rPr>
              <w:t xml:space="preserve">≥ </w:t>
            </w:r>
            <w:r w:rsidR="00243C47" w:rsidRPr="00CE191B">
              <w:rPr>
                <w:rFonts w:asciiTheme="majorHAnsi" w:hAnsiTheme="majorHAnsi" w:cstheme="majorHAnsi"/>
                <w:color w:val="000000" w:themeColor="text1"/>
                <w:sz w:val="26"/>
                <w:szCs w:val="26"/>
              </w:rPr>
              <w:t xml:space="preserve">1 x Combo audio jack, </w:t>
            </w:r>
            <w:r w:rsidR="0071640A" w:rsidRPr="00CE191B">
              <w:rPr>
                <w:rFonts w:asciiTheme="majorHAnsi" w:hAnsiTheme="majorHAnsi" w:cstheme="majorHAnsi"/>
                <w:color w:val="000000" w:themeColor="text1"/>
                <w:sz w:val="26"/>
                <w:szCs w:val="26"/>
              </w:rPr>
              <w:t xml:space="preserve"> ≥ </w:t>
            </w:r>
            <w:r w:rsidR="00243C47" w:rsidRPr="00CE191B">
              <w:rPr>
                <w:rFonts w:asciiTheme="majorHAnsi" w:hAnsiTheme="majorHAnsi" w:cstheme="majorHAnsi"/>
                <w:color w:val="000000" w:themeColor="text1"/>
                <w:sz w:val="26"/>
                <w:szCs w:val="26"/>
              </w:rPr>
              <w:t>1 x  optional Card Reader.</w:t>
            </w:r>
          </w:p>
          <w:p w14:paraId="16824B0E" w14:textId="3F322844" w:rsidR="00F0377B" w:rsidRPr="00CE191B" w:rsidRDefault="00243C47" w:rsidP="00B83B83">
            <w:pPr>
              <w:tabs>
                <w:tab w:val="left" w:pos="159"/>
              </w:tabs>
              <w:autoSpaceDE/>
              <w:autoSpaceDN/>
              <w:spacing w:before="120" w:line="276"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w:t>
            </w:r>
            <w:r w:rsidR="005B7719" w:rsidRPr="00CE191B">
              <w:rPr>
                <w:rFonts w:eastAsiaTheme="minorEastAsia"/>
                <w:color w:val="000000" w:themeColor="text1"/>
                <w:sz w:val="22"/>
                <w:szCs w:val="22"/>
                <w:lang w:eastAsia="ja-JP"/>
              </w:rPr>
              <w:t xml:space="preserve"> </w:t>
            </w:r>
            <w:r w:rsidR="005B7719" w:rsidRPr="00CE191B">
              <w:rPr>
                <w:rFonts w:asciiTheme="majorHAnsi" w:hAnsiTheme="majorHAnsi" w:cstheme="majorHAnsi"/>
                <w:color w:val="000000" w:themeColor="text1"/>
                <w:sz w:val="26"/>
                <w:szCs w:val="26"/>
              </w:rPr>
              <w:t xml:space="preserve">Cổng kết nối phía sau: </w:t>
            </w:r>
            <w:r w:rsidR="00A74640" w:rsidRPr="00CE191B">
              <w:rPr>
                <w:rFonts w:asciiTheme="majorHAnsi" w:hAnsiTheme="majorHAnsi" w:cstheme="majorHAnsi"/>
                <w:color w:val="000000" w:themeColor="text1"/>
                <w:sz w:val="26"/>
                <w:szCs w:val="26"/>
              </w:rPr>
              <w:t xml:space="preserve">≥ </w:t>
            </w:r>
            <w:r w:rsidR="005B7719" w:rsidRPr="00CE191B">
              <w:rPr>
                <w:rFonts w:asciiTheme="majorHAnsi" w:hAnsiTheme="majorHAnsi" w:cstheme="majorHAnsi"/>
                <w:color w:val="000000" w:themeColor="text1"/>
                <w:sz w:val="26"/>
                <w:szCs w:val="26"/>
              </w:rPr>
              <w:t xml:space="preserve">2 x audio jack, </w:t>
            </w:r>
            <w:r w:rsidR="0071640A" w:rsidRPr="00CE191B">
              <w:rPr>
                <w:rFonts w:asciiTheme="majorHAnsi" w:hAnsiTheme="majorHAnsi" w:cstheme="majorHAnsi"/>
                <w:color w:val="000000" w:themeColor="text1"/>
                <w:sz w:val="26"/>
                <w:szCs w:val="26"/>
              </w:rPr>
              <w:t xml:space="preserve">≥ </w:t>
            </w:r>
            <w:r w:rsidR="005B7719" w:rsidRPr="00CE191B">
              <w:rPr>
                <w:rFonts w:asciiTheme="majorHAnsi" w:hAnsiTheme="majorHAnsi" w:cstheme="majorHAnsi"/>
                <w:color w:val="000000" w:themeColor="text1"/>
                <w:sz w:val="26"/>
                <w:szCs w:val="26"/>
              </w:rPr>
              <w:t xml:space="preserve">1 x VGA, </w:t>
            </w:r>
            <w:r w:rsidR="0071640A" w:rsidRPr="00CE191B">
              <w:rPr>
                <w:rFonts w:asciiTheme="majorHAnsi" w:hAnsiTheme="majorHAnsi" w:cstheme="majorHAnsi"/>
                <w:color w:val="000000" w:themeColor="text1"/>
                <w:sz w:val="26"/>
                <w:szCs w:val="26"/>
              </w:rPr>
              <w:t xml:space="preserve">≥ </w:t>
            </w:r>
            <w:r w:rsidR="005B7719" w:rsidRPr="00CE191B">
              <w:rPr>
                <w:rFonts w:asciiTheme="majorHAnsi" w:hAnsiTheme="majorHAnsi" w:cstheme="majorHAnsi"/>
                <w:color w:val="000000" w:themeColor="text1"/>
                <w:sz w:val="26"/>
                <w:szCs w:val="26"/>
              </w:rPr>
              <w:t xml:space="preserve">1 x HDMI, </w:t>
            </w:r>
            <w:r w:rsidR="0071640A" w:rsidRPr="00CE191B">
              <w:rPr>
                <w:rFonts w:asciiTheme="majorHAnsi" w:hAnsiTheme="majorHAnsi" w:cstheme="majorHAnsi"/>
                <w:color w:val="000000" w:themeColor="text1"/>
                <w:sz w:val="26"/>
                <w:szCs w:val="26"/>
              </w:rPr>
              <w:t xml:space="preserve">≥ </w:t>
            </w:r>
            <w:r w:rsidR="005B7719" w:rsidRPr="00CE191B">
              <w:rPr>
                <w:rFonts w:asciiTheme="majorHAnsi" w:hAnsiTheme="majorHAnsi" w:cstheme="majorHAnsi"/>
                <w:color w:val="000000" w:themeColor="text1"/>
                <w:sz w:val="26"/>
                <w:szCs w:val="26"/>
              </w:rPr>
              <w:t xml:space="preserve">1 x Displayport 1.4, </w:t>
            </w:r>
            <w:r w:rsidR="0071640A" w:rsidRPr="00CE191B">
              <w:rPr>
                <w:rFonts w:asciiTheme="majorHAnsi" w:hAnsiTheme="majorHAnsi" w:cstheme="majorHAnsi"/>
                <w:color w:val="000000" w:themeColor="text1"/>
                <w:sz w:val="26"/>
                <w:szCs w:val="26"/>
              </w:rPr>
              <w:t xml:space="preserve">≥ </w:t>
            </w:r>
            <w:r w:rsidR="005B7719" w:rsidRPr="00CE191B">
              <w:rPr>
                <w:rFonts w:asciiTheme="majorHAnsi" w:hAnsiTheme="majorHAnsi" w:cstheme="majorHAnsi"/>
                <w:color w:val="000000" w:themeColor="text1"/>
                <w:sz w:val="26"/>
                <w:szCs w:val="26"/>
              </w:rPr>
              <w:t xml:space="preserve">2 x USB 2.0 typeA, </w:t>
            </w:r>
            <w:r w:rsidR="0071640A" w:rsidRPr="00CE191B">
              <w:rPr>
                <w:rFonts w:asciiTheme="majorHAnsi" w:hAnsiTheme="majorHAnsi" w:cstheme="majorHAnsi"/>
                <w:color w:val="000000" w:themeColor="text1"/>
                <w:sz w:val="26"/>
                <w:szCs w:val="26"/>
              </w:rPr>
              <w:t xml:space="preserve">≥ </w:t>
            </w:r>
            <w:r w:rsidR="005B7719" w:rsidRPr="00CE191B">
              <w:rPr>
                <w:rFonts w:asciiTheme="majorHAnsi" w:hAnsiTheme="majorHAnsi" w:cstheme="majorHAnsi"/>
                <w:color w:val="000000" w:themeColor="text1"/>
                <w:sz w:val="26"/>
                <w:szCs w:val="26"/>
              </w:rPr>
              <w:t xml:space="preserve">1 x LAN Gigabit, </w:t>
            </w:r>
            <w:r w:rsidR="0071640A" w:rsidRPr="00CE191B">
              <w:rPr>
                <w:rFonts w:asciiTheme="majorHAnsi" w:hAnsiTheme="majorHAnsi" w:cstheme="majorHAnsi"/>
                <w:color w:val="000000" w:themeColor="text1"/>
                <w:sz w:val="26"/>
                <w:szCs w:val="26"/>
              </w:rPr>
              <w:t xml:space="preserve">≥ </w:t>
            </w:r>
            <w:r w:rsidR="005B7719" w:rsidRPr="00CE191B">
              <w:rPr>
                <w:rFonts w:asciiTheme="majorHAnsi" w:hAnsiTheme="majorHAnsi" w:cstheme="majorHAnsi"/>
                <w:color w:val="000000" w:themeColor="text1"/>
                <w:sz w:val="26"/>
                <w:szCs w:val="26"/>
              </w:rPr>
              <w:t>1 x optional Serial port.</w:t>
            </w:r>
          </w:p>
          <w:p w14:paraId="1E0C8321" w14:textId="5C5A39C9" w:rsidR="00491682" w:rsidRPr="00CE191B" w:rsidRDefault="00491682" w:rsidP="00E75E6B">
            <w:pPr>
              <w:tabs>
                <w:tab w:val="left" w:pos="159"/>
              </w:tabs>
              <w:autoSpaceDE/>
              <w:autoSpaceDN/>
              <w:spacing w:before="120" w:line="276" w:lineRule="auto"/>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xml:space="preserve">- Khe mở rộng: ≥ </w:t>
            </w:r>
            <w:r w:rsidR="00E81DC1" w:rsidRPr="00CE191B">
              <w:rPr>
                <w:rFonts w:asciiTheme="majorHAnsi" w:hAnsiTheme="majorHAnsi" w:cstheme="majorHAnsi"/>
                <w:color w:val="000000" w:themeColor="text1"/>
                <w:sz w:val="26"/>
                <w:szCs w:val="26"/>
              </w:rPr>
              <w:t xml:space="preserve">1 x full-height PCI; </w:t>
            </w:r>
            <w:r w:rsidR="007C6AC1" w:rsidRPr="00CE191B">
              <w:rPr>
                <w:rFonts w:asciiTheme="majorHAnsi" w:hAnsiTheme="majorHAnsi" w:cstheme="majorHAnsi"/>
                <w:color w:val="000000" w:themeColor="text1"/>
                <w:sz w:val="26"/>
                <w:szCs w:val="26"/>
              </w:rPr>
              <w:t xml:space="preserve">≥ </w:t>
            </w:r>
            <w:r w:rsidR="00E81DC1" w:rsidRPr="00CE191B">
              <w:rPr>
                <w:rFonts w:asciiTheme="majorHAnsi" w:hAnsiTheme="majorHAnsi" w:cstheme="majorHAnsi"/>
                <w:color w:val="000000" w:themeColor="text1"/>
                <w:sz w:val="26"/>
                <w:szCs w:val="26"/>
              </w:rPr>
              <w:t xml:space="preserve">2 x M.2 (M.2 2242/2280 storage, M.2 for WLAN); </w:t>
            </w:r>
            <w:r w:rsidR="007C6AC1" w:rsidRPr="00CE191B">
              <w:rPr>
                <w:rFonts w:asciiTheme="majorHAnsi" w:hAnsiTheme="majorHAnsi" w:cstheme="majorHAnsi"/>
                <w:color w:val="000000" w:themeColor="text1"/>
                <w:sz w:val="26"/>
                <w:szCs w:val="26"/>
              </w:rPr>
              <w:t xml:space="preserve">≥ </w:t>
            </w:r>
            <w:r w:rsidR="00E81DC1" w:rsidRPr="00CE191B">
              <w:rPr>
                <w:rFonts w:asciiTheme="majorHAnsi" w:hAnsiTheme="majorHAnsi" w:cstheme="majorHAnsi"/>
                <w:color w:val="000000" w:themeColor="text1"/>
                <w:sz w:val="26"/>
                <w:szCs w:val="26"/>
              </w:rPr>
              <w:t xml:space="preserve">1 x PCIe 3 x1; </w:t>
            </w:r>
            <w:r w:rsidR="007C6AC1" w:rsidRPr="00CE191B">
              <w:rPr>
                <w:rFonts w:asciiTheme="majorHAnsi" w:hAnsiTheme="majorHAnsi" w:cstheme="majorHAnsi"/>
                <w:color w:val="000000" w:themeColor="text1"/>
                <w:sz w:val="26"/>
                <w:szCs w:val="26"/>
              </w:rPr>
              <w:t xml:space="preserve">≥ </w:t>
            </w:r>
            <w:r w:rsidR="00E81DC1" w:rsidRPr="00CE191B">
              <w:rPr>
                <w:rFonts w:asciiTheme="majorHAnsi" w:hAnsiTheme="majorHAnsi" w:cstheme="majorHAnsi"/>
                <w:color w:val="000000" w:themeColor="text1"/>
                <w:sz w:val="26"/>
                <w:szCs w:val="26"/>
              </w:rPr>
              <w:t xml:space="preserve">1 x PCIe 4 x16; </w:t>
            </w:r>
            <w:r w:rsidR="007C6AC1" w:rsidRPr="00CE191B">
              <w:rPr>
                <w:rFonts w:asciiTheme="majorHAnsi" w:hAnsiTheme="majorHAnsi" w:cstheme="majorHAnsi"/>
                <w:color w:val="000000" w:themeColor="text1"/>
                <w:sz w:val="26"/>
                <w:szCs w:val="26"/>
              </w:rPr>
              <w:t xml:space="preserve">≥ </w:t>
            </w:r>
            <w:r w:rsidR="00E81DC1" w:rsidRPr="00CE191B">
              <w:rPr>
                <w:rFonts w:asciiTheme="majorHAnsi" w:hAnsiTheme="majorHAnsi" w:cstheme="majorHAnsi"/>
                <w:color w:val="000000" w:themeColor="text1"/>
                <w:sz w:val="26"/>
                <w:szCs w:val="26"/>
              </w:rPr>
              <w:t>1 x 3.5</w:t>
            </w:r>
            <w:r w:rsidR="001A145B" w:rsidRPr="00CE191B">
              <w:rPr>
                <w:rFonts w:asciiTheme="majorHAnsi" w:hAnsiTheme="majorHAnsi" w:cstheme="majorHAnsi"/>
                <w:color w:val="000000" w:themeColor="text1"/>
                <w:sz w:val="26"/>
                <w:szCs w:val="26"/>
              </w:rPr>
              <w:t>.</w:t>
            </w:r>
          </w:p>
          <w:p w14:paraId="2ACFD1ED" w14:textId="233EC4FD" w:rsidR="000336F9" w:rsidRPr="00CE191B" w:rsidRDefault="000336F9" w:rsidP="000336F9">
            <w:pPr>
              <w:tabs>
                <w:tab w:val="left" w:pos="159"/>
              </w:tabs>
              <w:autoSpaceDE/>
              <w:autoSpaceDN/>
              <w:spacing w:before="120" w:line="276" w:lineRule="auto"/>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w:t>
            </w:r>
            <w:r w:rsidRPr="00CE191B">
              <w:rPr>
                <w:rFonts w:asciiTheme="majorHAnsi" w:hAnsiTheme="majorHAnsi" w:cstheme="majorHAnsi"/>
                <w:color w:val="000000" w:themeColor="text1"/>
                <w:sz w:val="26"/>
                <w:szCs w:val="26"/>
              </w:rPr>
              <w:tab/>
            </w:r>
            <w:r w:rsidR="00ED6B57" w:rsidRPr="00CE191B">
              <w:rPr>
                <w:rFonts w:asciiTheme="majorHAnsi" w:hAnsiTheme="majorHAnsi" w:cstheme="majorHAnsi"/>
                <w:color w:val="000000" w:themeColor="text1"/>
                <w:sz w:val="26"/>
                <w:szCs w:val="26"/>
              </w:rPr>
              <w:t>Nguồn</w:t>
            </w:r>
            <w:r w:rsidRPr="00CE191B">
              <w:rPr>
                <w:rFonts w:asciiTheme="majorHAnsi" w:hAnsiTheme="majorHAnsi" w:cstheme="majorHAnsi"/>
                <w:color w:val="000000" w:themeColor="text1"/>
                <w:sz w:val="26"/>
                <w:szCs w:val="26"/>
              </w:rPr>
              <w:t>:  ≥ 180W,EPA90 (Gold) (Đồng bộ thương hiệu với máy tính).</w:t>
            </w:r>
          </w:p>
          <w:p w14:paraId="01B539DB" w14:textId="6CF8F1F0" w:rsidR="000336F9" w:rsidRPr="00CE191B" w:rsidRDefault="000336F9" w:rsidP="000336F9">
            <w:pPr>
              <w:tabs>
                <w:tab w:val="left" w:pos="159"/>
              </w:tabs>
              <w:autoSpaceDE/>
              <w:autoSpaceDN/>
              <w:spacing w:before="120" w:line="276" w:lineRule="auto"/>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w:t>
            </w:r>
            <w:r w:rsidRPr="00CE191B">
              <w:rPr>
                <w:rFonts w:asciiTheme="majorHAnsi" w:hAnsiTheme="majorHAnsi" w:cstheme="majorHAnsi"/>
                <w:color w:val="000000" w:themeColor="text1"/>
                <w:sz w:val="26"/>
                <w:szCs w:val="26"/>
              </w:rPr>
              <w:tab/>
            </w:r>
            <w:r w:rsidR="00ED6B57" w:rsidRPr="00CE191B">
              <w:rPr>
                <w:rFonts w:asciiTheme="majorHAnsi" w:hAnsiTheme="majorHAnsi" w:cstheme="majorHAnsi"/>
                <w:color w:val="000000" w:themeColor="text1"/>
                <w:sz w:val="26"/>
                <w:szCs w:val="26"/>
              </w:rPr>
              <w:t>Phím</w:t>
            </w:r>
            <w:r w:rsidRPr="00CE191B">
              <w:rPr>
                <w:rFonts w:asciiTheme="majorHAnsi" w:hAnsiTheme="majorHAnsi" w:cstheme="majorHAnsi"/>
                <w:color w:val="000000" w:themeColor="text1"/>
                <w:sz w:val="26"/>
                <w:szCs w:val="26"/>
              </w:rPr>
              <w:t xml:space="preserve"> + Mouse: USB</w:t>
            </w:r>
            <w:r w:rsidR="00ED6B57" w:rsidRPr="00CE191B">
              <w:rPr>
                <w:rFonts w:asciiTheme="majorHAnsi" w:hAnsiTheme="majorHAnsi" w:cstheme="majorHAnsi"/>
                <w:color w:val="000000" w:themeColor="text1"/>
                <w:sz w:val="26"/>
                <w:szCs w:val="26"/>
              </w:rPr>
              <w:t xml:space="preserve"> </w:t>
            </w:r>
            <w:r w:rsidRPr="00CE191B">
              <w:rPr>
                <w:rFonts w:asciiTheme="majorHAnsi" w:hAnsiTheme="majorHAnsi" w:cstheme="majorHAnsi"/>
                <w:color w:val="000000" w:themeColor="text1"/>
                <w:sz w:val="26"/>
                <w:szCs w:val="26"/>
              </w:rPr>
              <w:t>có dây (Đồng bộ thương hiệu với máy tính).</w:t>
            </w:r>
          </w:p>
          <w:p w14:paraId="48B3D310" w14:textId="70AC7F13" w:rsidR="000336F9" w:rsidRPr="00CE191B" w:rsidRDefault="000336F9" w:rsidP="00E75E6B">
            <w:pPr>
              <w:tabs>
                <w:tab w:val="left" w:pos="159"/>
              </w:tabs>
              <w:autoSpaceDE/>
              <w:autoSpaceDN/>
              <w:spacing w:before="120" w:line="276" w:lineRule="auto"/>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Tính năng khác: Padlock loop; Trusted Platform Module (TPM) 2.0</w:t>
            </w:r>
            <w:r w:rsidR="00773952" w:rsidRPr="00CE191B">
              <w:rPr>
                <w:rFonts w:asciiTheme="majorHAnsi" w:hAnsiTheme="majorHAnsi" w:cstheme="majorHAnsi"/>
                <w:color w:val="000000" w:themeColor="text1"/>
                <w:sz w:val="26"/>
                <w:szCs w:val="26"/>
              </w:rPr>
              <w:t>; Intergrated accessories cable lock; Slim cable lock.</w:t>
            </w:r>
          </w:p>
          <w:p w14:paraId="2DFDE89B" w14:textId="1774FB64" w:rsidR="00ED2418" w:rsidRPr="00CE191B" w:rsidRDefault="00ED2418" w:rsidP="00E75E6B">
            <w:pPr>
              <w:tabs>
                <w:tab w:val="left" w:pos="159"/>
              </w:tabs>
              <w:autoSpaceDE/>
              <w:autoSpaceDN/>
              <w:spacing w:before="120" w:line="276" w:lineRule="auto"/>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Bảo hành: ≥ 12 tháng</w:t>
            </w:r>
            <w:r w:rsidR="0009000C" w:rsidRPr="00CE191B">
              <w:rPr>
                <w:rFonts w:asciiTheme="majorHAnsi" w:hAnsiTheme="majorHAnsi" w:cstheme="majorHAnsi"/>
                <w:color w:val="000000" w:themeColor="text1"/>
                <w:sz w:val="26"/>
                <w:szCs w:val="26"/>
              </w:rPr>
              <w:t xml:space="preserve"> theo tiêu chuẩn chính hãng</w:t>
            </w:r>
            <w:r w:rsidRPr="00CE191B">
              <w:rPr>
                <w:rFonts w:asciiTheme="majorHAnsi" w:hAnsiTheme="majorHAnsi" w:cstheme="majorHAnsi"/>
                <w:color w:val="000000" w:themeColor="text1"/>
                <w:sz w:val="26"/>
                <w:szCs w:val="26"/>
              </w:rPr>
              <w:t>.</w:t>
            </w:r>
          </w:p>
        </w:tc>
      </w:tr>
    </w:tbl>
    <w:p w14:paraId="203FD452" w14:textId="77777777" w:rsidR="00F0377B" w:rsidRPr="00CE191B" w:rsidRDefault="00F0377B" w:rsidP="00F0377B">
      <w:pPr>
        <w:rPr>
          <w:color w:val="000000" w:themeColor="text1"/>
        </w:rPr>
      </w:pPr>
    </w:p>
    <w:p w14:paraId="6BCFEE0B" w14:textId="31199842" w:rsidR="00C955EC" w:rsidRPr="00CE191B" w:rsidRDefault="00C955EC" w:rsidP="00C955EC">
      <w:pPr>
        <w:spacing w:before="120" w:after="120"/>
        <w:ind w:firstLine="709"/>
        <w:jc w:val="both"/>
        <w:rPr>
          <w:color w:val="000000" w:themeColor="text1"/>
          <w:lang w:val="nl-NL"/>
        </w:rPr>
      </w:pPr>
      <w:r w:rsidRPr="00CE191B">
        <w:rPr>
          <w:color w:val="000000" w:themeColor="text1"/>
          <w:lang w:val="nl-NL"/>
        </w:rPr>
        <w:lastRenderedPageBreak/>
        <w:t xml:space="preserve">Nhà thầu phải soạn một bảng tuyên bố đáp ứng về kỹ thuật để chứng minh hàng hóa do nhà thầu chào tuân thủ với các yêu cầu đó theo mẫu cung cấp bên dưới. Trong bản tuyên bố đáp ứng phải nêu rõ mức độ đáp ứng các yêu cầu của </w:t>
      </w:r>
      <w:r w:rsidR="00E76C59" w:rsidRPr="00CE191B">
        <w:rPr>
          <w:color w:val="000000" w:themeColor="text1"/>
          <w:lang w:val="nl-NL"/>
        </w:rPr>
        <w:t>HSYC</w:t>
      </w:r>
      <w:r w:rsidRPr="00CE191B">
        <w:rPr>
          <w:color w:val="000000" w:themeColor="text1"/>
          <w:lang w:val="nl-NL"/>
        </w:rPr>
        <w:t xml:space="preserve"> (bao gồm từng khoản mục, đặc tính kỹ thuật chi tiết quy định tại bảng trên). Nhà thầu chỉ được phép sử dụng các từ ngữ sau: “Đáp ứng” “Không đáp ứng” để trả lời về tính đáp ứng theo yêu cầu của </w:t>
      </w:r>
      <w:r w:rsidR="007076BB" w:rsidRPr="00CE191B">
        <w:rPr>
          <w:color w:val="000000" w:themeColor="text1"/>
          <w:lang w:val="nl-NL"/>
        </w:rPr>
        <w:t>HSYC</w:t>
      </w:r>
      <w:r w:rsidRPr="00CE191B">
        <w:rPr>
          <w:color w:val="000000" w:themeColor="text1"/>
          <w:lang w:val="nl-NL"/>
        </w:rPr>
        <w:t>. Tất cả các đáp ứng yêu cầu kỹ thuật đều phải được giải thích cụ thể</w:t>
      </w:r>
      <w:r w:rsidR="00556625" w:rsidRPr="00CE191B">
        <w:rPr>
          <w:color w:val="000000" w:themeColor="text1"/>
          <w:lang w:val="nl-NL"/>
        </w:rPr>
        <w:t>.</w:t>
      </w:r>
    </w:p>
    <w:p w14:paraId="22EBFC5B" w14:textId="77777777" w:rsidR="00C955EC" w:rsidRPr="00CE191B" w:rsidRDefault="00C955EC" w:rsidP="00C955EC">
      <w:pPr>
        <w:spacing w:before="120" w:after="120"/>
        <w:ind w:firstLine="720"/>
        <w:jc w:val="center"/>
        <w:rPr>
          <w:b/>
          <w:bCs/>
          <w:color w:val="000000" w:themeColor="text1"/>
          <w:lang w:val="nl-NL"/>
        </w:rPr>
      </w:pPr>
      <w:r w:rsidRPr="00CE191B">
        <w:rPr>
          <w:b/>
          <w:bCs/>
          <w:color w:val="000000" w:themeColor="text1"/>
          <w:lang w:val="nl-NL"/>
        </w:rPr>
        <w:t>Bảng tuyên bố đáp ứng kỹ thuật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
        <w:gridCol w:w="1737"/>
        <w:gridCol w:w="1842"/>
        <w:gridCol w:w="1843"/>
        <w:gridCol w:w="1102"/>
        <w:gridCol w:w="1586"/>
      </w:tblGrid>
      <w:tr w:rsidR="00492AEB" w:rsidRPr="00492AEB" w14:paraId="31A5A695" w14:textId="77777777" w:rsidTr="00CA6CD1">
        <w:tc>
          <w:tcPr>
            <w:tcW w:w="952" w:type="dxa"/>
          </w:tcPr>
          <w:p w14:paraId="523CF950" w14:textId="77777777" w:rsidR="00C955EC" w:rsidRPr="00CE191B" w:rsidRDefault="00C955EC" w:rsidP="00CA6CD1">
            <w:pPr>
              <w:spacing w:before="120" w:after="120"/>
              <w:jc w:val="center"/>
              <w:rPr>
                <w:b/>
                <w:color w:val="000000" w:themeColor="text1"/>
              </w:rPr>
            </w:pPr>
            <w:r w:rsidRPr="00CE191B">
              <w:rPr>
                <w:b/>
                <w:color w:val="000000" w:themeColor="text1"/>
              </w:rPr>
              <w:t>Hạng  mục số</w:t>
            </w:r>
          </w:p>
        </w:tc>
        <w:tc>
          <w:tcPr>
            <w:tcW w:w="1737" w:type="dxa"/>
          </w:tcPr>
          <w:p w14:paraId="08354C21" w14:textId="770EF533" w:rsidR="00C955EC" w:rsidRPr="00CE191B" w:rsidRDefault="00C955EC" w:rsidP="00CA6CD1">
            <w:pPr>
              <w:spacing w:before="120" w:after="120"/>
              <w:jc w:val="center"/>
              <w:rPr>
                <w:b/>
                <w:color w:val="000000" w:themeColor="text1"/>
              </w:rPr>
            </w:pPr>
            <w:r w:rsidRPr="00CE191B">
              <w:rPr>
                <w:b/>
                <w:color w:val="000000" w:themeColor="text1"/>
              </w:rPr>
              <w:t xml:space="preserve">Tên </w:t>
            </w:r>
            <w:r w:rsidR="00BB748F" w:rsidRPr="00CE191B">
              <w:rPr>
                <w:b/>
                <w:color w:val="000000" w:themeColor="text1"/>
              </w:rPr>
              <w:br/>
              <w:t>hàng hóa</w:t>
            </w:r>
          </w:p>
        </w:tc>
        <w:tc>
          <w:tcPr>
            <w:tcW w:w="1842" w:type="dxa"/>
          </w:tcPr>
          <w:p w14:paraId="7FB64E33" w14:textId="40A36CA7" w:rsidR="00C955EC" w:rsidRPr="00CE191B" w:rsidRDefault="00C955EC" w:rsidP="00CA6CD1">
            <w:pPr>
              <w:spacing w:before="120" w:after="120"/>
              <w:jc w:val="center"/>
              <w:rPr>
                <w:b/>
                <w:color w:val="000000" w:themeColor="text1"/>
              </w:rPr>
            </w:pPr>
            <w:r w:rsidRPr="00CE191B">
              <w:rPr>
                <w:b/>
                <w:color w:val="000000" w:themeColor="text1"/>
              </w:rPr>
              <w:t xml:space="preserve">Thông số kỹ thuật và các tiêu chuẩn của </w:t>
            </w:r>
            <w:r w:rsidR="00BB748F" w:rsidRPr="00CE191B">
              <w:rPr>
                <w:b/>
                <w:color w:val="000000" w:themeColor="text1"/>
              </w:rPr>
              <w:t>hàng hóa</w:t>
            </w:r>
            <w:r w:rsidRPr="00CE191B">
              <w:rPr>
                <w:b/>
                <w:color w:val="000000" w:themeColor="text1"/>
              </w:rPr>
              <w:t xml:space="preserve"> trong </w:t>
            </w:r>
            <w:r w:rsidR="007076BB" w:rsidRPr="00CE191B">
              <w:rPr>
                <w:b/>
                <w:color w:val="000000" w:themeColor="text1"/>
              </w:rPr>
              <w:t>HSYC</w:t>
            </w:r>
          </w:p>
        </w:tc>
        <w:tc>
          <w:tcPr>
            <w:tcW w:w="1843" w:type="dxa"/>
          </w:tcPr>
          <w:p w14:paraId="0FE2EDEC" w14:textId="2196F80C" w:rsidR="00C955EC" w:rsidRPr="00CE191B" w:rsidRDefault="00C955EC" w:rsidP="00CA6CD1">
            <w:pPr>
              <w:spacing w:before="120" w:after="120"/>
              <w:jc w:val="center"/>
              <w:rPr>
                <w:b/>
                <w:color w:val="000000" w:themeColor="text1"/>
              </w:rPr>
            </w:pPr>
            <w:r w:rsidRPr="00CE191B">
              <w:rPr>
                <w:b/>
                <w:color w:val="000000" w:themeColor="text1"/>
              </w:rPr>
              <w:t xml:space="preserve">Thông số kỹ thuật và các tiêu chuẩn của </w:t>
            </w:r>
            <w:r w:rsidR="00BB748F" w:rsidRPr="00CE191B">
              <w:rPr>
                <w:b/>
                <w:color w:val="000000" w:themeColor="text1"/>
              </w:rPr>
              <w:t>hàng hóa</w:t>
            </w:r>
            <w:r w:rsidRPr="00CE191B">
              <w:rPr>
                <w:b/>
                <w:color w:val="000000" w:themeColor="text1"/>
              </w:rPr>
              <w:t xml:space="preserve"> trong </w:t>
            </w:r>
            <w:r w:rsidR="00AF2D06" w:rsidRPr="00CE191B">
              <w:rPr>
                <w:b/>
                <w:color w:val="000000" w:themeColor="text1"/>
              </w:rPr>
              <w:t>HSĐX</w:t>
            </w:r>
          </w:p>
        </w:tc>
        <w:tc>
          <w:tcPr>
            <w:tcW w:w="1102" w:type="dxa"/>
          </w:tcPr>
          <w:p w14:paraId="0FCE1FB9" w14:textId="77777777" w:rsidR="00C955EC" w:rsidRPr="00CE191B" w:rsidRDefault="00C955EC" w:rsidP="00CA6CD1">
            <w:pPr>
              <w:spacing w:before="120" w:after="120"/>
              <w:jc w:val="center"/>
              <w:rPr>
                <w:b/>
                <w:color w:val="000000" w:themeColor="text1"/>
              </w:rPr>
            </w:pPr>
            <w:r w:rsidRPr="00CE191B">
              <w:rPr>
                <w:b/>
                <w:color w:val="000000" w:themeColor="text1"/>
              </w:rPr>
              <w:t>Hồ sơ tham chiếu</w:t>
            </w:r>
          </w:p>
        </w:tc>
        <w:tc>
          <w:tcPr>
            <w:tcW w:w="1586" w:type="dxa"/>
          </w:tcPr>
          <w:p w14:paraId="71A3BD64" w14:textId="7BF60002" w:rsidR="00C955EC" w:rsidRPr="00CE191B" w:rsidRDefault="00C955EC" w:rsidP="00CA6CD1">
            <w:pPr>
              <w:spacing w:before="120" w:after="120"/>
              <w:jc w:val="center"/>
              <w:rPr>
                <w:b/>
                <w:color w:val="000000" w:themeColor="text1"/>
              </w:rPr>
            </w:pPr>
            <w:r w:rsidRPr="00CE191B">
              <w:rPr>
                <w:b/>
                <w:color w:val="000000" w:themeColor="text1"/>
              </w:rPr>
              <w:t xml:space="preserve">Tính đáp ứng của </w:t>
            </w:r>
            <w:r w:rsidR="00BB748F" w:rsidRPr="00CE191B">
              <w:rPr>
                <w:b/>
                <w:color w:val="000000" w:themeColor="text1"/>
              </w:rPr>
              <w:t>hàng hóa</w:t>
            </w:r>
          </w:p>
        </w:tc>
      </w:tr>
      <w:tr w:rsidR="00492AEB" w:rsidRPr="00492AEB" w14:paraId="2C8BEEA4" w14:textId="77777777" w:rsidTr="00CA6CD1">
        <w:tc>
          <w:tcPr>
            <w:tcW w:w="952" w:type="dxa"/>
          </w:tcPr>
          <w:p w14:paraId="3AF46258" w14:textId="77777777" w:rsidR="00C955EC" w:rsidRPr="00CE191B" w:rsidRDefault="00C955EC" w:rsidP="00CA6CD1">
            <w:pPr>
              <w:spacing w:before="120" w:after="120"/>
              <w:jc w:val="center"/>
              <w:rPr>
                <w:bCs/>
                <w:color w:val="000000" w:themeColor="text1"/>
              </w:rPr>
            </w:pPr>
            <w:r w:rsidRPr="00CE191B">
              <w:rPr>
                <w:bCs/>
                <w:color w:val="000000" w:themeColor="text1"/>
              </w:rPr>
              <w:t>(1)</w:t>
            </w:r>
          </w:p>
        </w:tc>
        <w:tc>
          <w:tcPr>
            <w:tcW w:w="1737" w:type="dxa"/>
          </w:tcPr>
          <w:p w14:paraId="4C6D96FF" w14:textId="77777777" w:rsidR="00C955EC" w:rsidRPr="00CE191B" w:rsidRDefault="00C955EC" w:rsidP="00CA6CD1">
            <w:pPr>
              <w:spacing w:before="120" w:after="120"/>
              <w:jc w:val="center"/>
              <w:rPr>
                <w:bCs/>
                <w:color w:val="000000" w:themeColor="text1"/>
              </w:rPr>
            </w:pPr>
            <w:r w:rsidRPr="00CE191B">
              <w:rPr>
                <w:bCs/>
                <w:color w:val="000000" w:themeColor="text1"/>
              </w:rPr>
              <w:t>(2)</w:t>
            </w:r>
          </w:p>
        </w:tc>
        <w:tc>
          <w:tcPr>
            <w:tcW w:w="1842" w:type="dxa"/>
          </w:tcPr>
          <w:p w14:paraId="234683FD" w14:textId="77777777" w:rsidR="00C955EC" w:rsidRPr="00CE191B" w:rsidRDefault="00C955EC" w:rsidP="00CA6CD1">
            <w:pPr>
              <w:spacing w:before="120" w:after="120"/>
              <w:jc w:val="center"/>
              <w:rPr>
                <w:bCs/>
                <w:color w:val="000000" w:themeColor="text1"/>
              </w:rPr>
            </w:pPr>
            <w:r w:rsidRPr="00CE191B">
              <w:rPr>
                <w:bCs/>
                <w:color w:val="000000" w:themeColor="text1"/>
              </w:rPr>
              <w:t>(3)</w:t>
            </w:r>
          </w:p>
        </w:tc>
        <w:tc>
          <w:tcPr>
            <w:tcW w:w="1843" w:type="dxa"/>
          </w:tcPr>
          <w:p w14:paraId="63424219" w14:textId="77777777" w:rsidR="00C955EC" w:rsidRPr="00CE191B" w:rsidRDefault="00C955EC" w:rsidP="00CA6CD1">
            <w:pPr>
              <w:spacing w:before="120" w:after="120"/>
              <w:jc w:val="center"/>
              <w:rPr>
                <w:bCs/>
                <w:color w:val="000000" w:themeColor="text1"/>
              </w:rPr>
            </w:pPr>
            <w:r w:rsidRPr="00CE191B">
              <w:rPr>
                <w:bCs/>
                <w:color w:val="000000" w:themeColor="text1"/>
              </w:rPr>
              <w:t>(4)</w:t>
            </w:r>
          </w:p>
        </w:tc>
        <w:tc>
          <w:tcPr>
            <w:tcW w:w="1102" w:type="dxa"/>
          </w:tcPr>
          <w:p w14:paraId="7FEE93F7" w14:textId="77777777" w:rsidR="00C955EC" w:rsidRPr="00CE191B" w:rsidRDefault="00C955EC" w:rsidP="00CA6CD1">
            <w:pPr>
              <w:spacing w:before="120" w:after="120"/>
              <w:jc w:val="center"/>
              <w:rPr>
                <w:bCs/>
                <w:color w:val="000000" w:themeColor="text1"/>
              </w:rPr>
            </w:pPr>
            <w:r w:rsidRPr="00CE191B">
              <w:rPr>
                <w:bCs/>
                <w:color w:val="000000" w:themeColor="text1"/>
              </w:rPr>
              <w:t>(5)</w:t>
            </w:r>
          </w:p>
        </w:tc>
        <w:tc>
          <w:tcPr>
            <w:tcW w:w="1586" w:type="dxa"/>
          </w:tcPr>
          <w:p w14:paraId="7EAF7798" w14:textId="77777777" w:rsidR="00C955EC" w:rsidRPr="00CE191B" w:rsidRDefault="00C955EC" w:rsidP="00CA6CD1">
            <w:pPr>
              <w:spacing w:before="120" w:after="120"/>
              <w:jc w:val="center"/>
              <w:rPr>
                <w:bCs/>
                <w:color w:val="000000" w:themeColor="text1"/>
              </w:rPr>
            </w:pPr>
            <w:r w:rsidRPr="00CE191B">
              <w:rPr>
                <w:bCs/>
                <w:color w:val="000000" w:themeColor="text1"/>
              </w:rPr>
              <w:t>(6)</w:t>
            </w:r>
          </w:p>
        </w:tc>
      </w:tr>
      <w:tr w:rsidR="00492AEB" w:rsidRPr="00492AEB" w14:paraId="4B1620B8" w14:textId="77777777" w:rsidTr="00CA6CD1">
        <w:tc>
          <w:tcPr>
            <w:tcW w:w="952" w:type="dxa"/>
          </w:tcPr>
          <w:p w14:paraId="0F4EDD20" w14:textId="77777777" w:rsidR="00C955EC" w:rsidRPr="00CE191B" w:rsidRDefault="00C955EC" w:rsidP="00CA6CD1">
            <w:pPr>
              <w:spacing w:before="120" w:after="120"/>
              <w:jc w:val="center"/>
              <w:rPr>
                <w:b/>
                <w:color w:val="000000" w:themeColor="text1"/>
              </w:rPr>
            </w:pPr>
          </w:p>
        </w:tc>
        <w:tc>
          <w:tcPr>
            <w:tcW w:w="1737" w:type="dxa"/>
          </w:tcPr>
          <w:p w14:paraId="5F85DC68" w14:textId="77777777" w:rsidR="00C955EC" w:rsidRPr="00CE191B" w:rsidRDefault="00C955EC" w:rsidP="00CA6CD1">
            <w:pPr>
              <w:spacing w:before="120" w:after="120"/>
              <w:jc w:val="center"/>
              <w:rPr>
                <w:b/>
                <w:color w:val="000000" w:themeColor="text1"/>
              </w:rPr>
            </w:pPr>
          </w:p>
        </w:tc>
        <w:tc>
          <w:tcPr>
            <w:tcW w:w="1842" w:type="dxa"/>
          </w:tcPr>
          <w:p w14:paraId="2D655C12" w14:textId="77777777" w:rsidR="00C955EC" w:rsidRPr="00CE191B" w:rsidRDefault="00C955EC" w:rsidP="00CA6CD1">
            <w:pPr>
              <w:spacing w:before="120" w:after="120"/>
              <w:jc w:val="center"/>
              <w:rPr>
                <w:b/>
                <w:color w:val="000000" w:themeColor="text1"/>
              </w:rPr>
            </w:pPr>
          </w:p>
        </w:tc>
        <w:tc>
          <w:tcPr>
            <w:tcW w:w="1843" w:type="dxa"/>
          </w:tcPr>
          <w:p w14:paraId="2489F3A9" w14:textId="77777777" w:rsidR="00C955EC" w:rsidRPr="00CE191B" w:rsidRDefault="00C955EC" w:rsidP="00CA6CD1">
            <w:pPr>
              <w:spacing w:before="120" w:after="120"/>
              <w:jc w:val="center"/>
              <w:rPr>
                <w:b/>
                <w:color w:val="000000" w:themeColor="text1"/>
              </w:rPr>
            </w:pPr>
          </w:p>
        </w:tc>
        <w:tc>
          <w:tcPr>
            <w:tcW w:w="1102" w:type="dxa"/>
          </w:tcPr>
          <w:p w14:paraId="5B555B0E" w14:textId="77777777" w:rsidR="00C955EC" w:rsidRPr="00CE191B" w:rsidRDefault="00C955EC" w:rsidP="00CA6CD1">
            <w:pPr>
              <w:spacing w:before="120" w:after="120"/>
              <w:jc w:val="center"/>
              <w:rPr>
                <w:b/>
                <w:color w:val="000000" w:themeColor="text1"/>
              </w:rPr>
            </w:pPr>
          </w:p>
        </w:tc>
        <w:tc>
          <w:tcPr>
            <w:tcW w:w="1586" w:type="dxa"/>
          </w:tcPr>
          <w:p w14:paraId="74931EEB" w14:textId="77777777" w:rsidR="00C955EC" w:rsidRPr="00CE191B" w:rsidRDefault="00C955EC" w:rsidP="00CA6CD1">
            <w:pPr>
              <w:spacing w:before="120" w:after="120"/>
              <w:jc w:val="center"/>
              <w:rPr>
                <w:b/>
                <w:color w:val="000000" w:themeColor="text1"/>
              </w:rPr>
            </w:pPr>
          </w:p>
        </w:tc>
      </w:tr>
    </w:tbl>
    <w:p w14:paraId="2AF21CB8" w14:textId="77777777" w:rsidR="00C955EC" w:rsidRPr="00CE191B" w:rsidRDefault="00C955EC" w:rsidP="00C955EC">
      <w:pPr>
        <w:spacing w:before="120" w:after="120"/>
        <w:rPr>
          <w:bCs/>
          <w:color w:val="000000" w:themeColor="text1"/>
        </w:rPr>
      </w:pPr>
      <w:r w:rsidRPr="00CE191B">
        <w:rPr>
          <w:bCs/>
          <w:color w:val="000000" w:themeColor="text1"/>
        </w:rPr>
        <w:t>Ghi chú:</w:t>
      </w:r>
    </w:p>
    <w:p w14:paraId="25448B93" w14:textId="77777777" w:rsidR="00C955EC" w:rsidRPr="00CE191B" w:rsidRDefault="00C955EC" w:rsidP="00C955EC">
      <w:pPr>
        <w:spacing w:before="120" w:after="120"/>
        <w:ind w:firstLine="720"/>
        <w:rPr>
          <w:bCs/>
          <w:color w:val="000000" w:themeColor="text1"/>
        </w:rPr>
      </w:pPr>
      <w:r w:rsidRPr="00CE191B">
        <w:rPr>
          <w:bCs/>
          <w:color w:val="000000" w:themeColor="text1"/>
        </w:rPr>
        <w:t>- Nội dung các cột (1), (2), (3) phải được lập tương ứng với nội dung của Bảng thông số kỹ thuật và các tiêu chuẩn.</w:t>
      </w:r>
    </w:p>
    <w:p w14:paraId="51AB39E1" w14:textId="77777777" w:rsidR="00C955EC" w:rsidRPr="00CE191B" w:rsidRDefault="00C955EC" w:rsidP="00C955EC">
      <w:pPr>
        <w:spacing w:before="120" w:after="120"/>
        <w:ind w:firstLine="720"/>
        <w:rPr>
          <w:bCs/>
          <w:color w:val="000000" w:themeColor="text1"/>
        </w:rPr>
      </w:pPr>
      <w:r w:rsidRPr="00CE191B">
        <w:rPr>
          <w:bCs/>
          <w:color w:val="000000" w:themeColor="text1"/>
        </w:rPr>
        <w:t>- Nội dung ở cột (5) phải ghi như sau: “Tên tài liệu” – “Trang”</w:t>
      </w:r>
    </w:p>
    <w:p w14:paraId="5CC2377E" w14:textId="21B59E26" w:rsidR="00A36755" w:rsidRDefault="00C955EC" w:rsidP="00A36755">
      <w:pPr>
        <w:suppressAutoHyphens/>
        <w:autoSpaceDE/>
        <w:autoSpaceDN/>
        <w:spacing w:before="120" w:line="252" w:lineRule="auto"/>
        <w:jc w:val="both"/>
        <w:rPr>
          <w:color w:val="000000" w:themeColor="text1"/>
          <w:sz w:val="26"/>
          <w:szCs w:val="26"/>
        </w:rPr>
      </w:pPr>
      <w:r w:rsidRPr="00CE191B">
        <w:rPr>
          <w:bCs/>
          <w:color w:val="000000" w:themeColor="text1"/>
        </w:rPr>
        <w:t>- Nội dung ở cột (6) chỉ được ghi “Đáp ứng” hoặc “Không đáp ứng”</w:t>
      </w:r>
    </w:p>
    <w:p w14:paraId="67C4ACB6" w14:textId="77777777" w:rsidR="004226E6" w:rsidRDefault="004226E6" w:rsidP="00A36755">
      <w:pPr>
        <w:suppressAutoHyphens/>
        <w:autoSpaceDE/>
        <w:autoSpaceDN/>
        <w:spacing w:before="120" w:line="252" w:lineRule="auto"/>
        <w:jc w:val="both"/>
        <w:rPr>
          <w:color w:val="000000" w:themeColor="text1"/>
          <w:sz w:val="26"/>
          <w:szCs w:val="26"/>
        </w:rPr>
      </w:pPr>
    </w:p>
    <w:p w14:paraId="4D296407" w14:textId="77777777" w:rsidR="004226E6" w:rsidRDefault="004226E6" w:rsidP="00A36755">
      <w:pPr>
        <w:suppressAutoHyphens/>
        <w:autoSpaceDE/>
        <w:autoSpaceDN/>
        <w:spacing w:before="120" w:line="252" w:lineRule="auto"/>
        <w:jc w:val="both"/>
        <w:rPr>
          <w:color w:val="000000" w:themeColor="text1"/>
          <w:sz w:val="26"/>
          <w:szCs w:val="26"/>
        </w:rPr>
      </w:pPr>
    </w:p>
    <w:p w14:paraId="1D2A39F9" w14:textId="77777777" w:rsidR="004226E6" w:rsidRDefault="004226E6" w:rsidP="00A36755">
      <w:pPr>
        <w:suppressAutoHyphens/>
        <w:autoSpaceDE/>
        <w:autoSpaceDN/>
        <w:spacing w:before="120" w:line="252" w:lineRule="auto"/>
        <w:jc w:val="both"/>
        <w:rPr>
          <w:color w:val="000000" w:themeColor="text1"/>
          <w:sz w:val="26"/>
          <w:szCs w:val="26"/>
        </w:rPr>
      </w:pPr>
    </w:p>
    <w:p w14:paraId="41363BCF" w14:textId="77777777" w:rsidR="004226E6" w:rsidRDefault="004226E6" w:rsidP="00A36755">
      <w:pPr>
        <w:suppressAutoHyphens/>
        <w:autoSpaceDE/>
        <w:autoSpaceDN/>
        <w:spacing w:before="120" w:line="252" w:lineRule="auto"/>
        <w:jc w:val="both"/>
        <w:rPr>
          <w:color w:val="000000" w:themeColor="text1"/>
          <w:sz w:val="26"/>
          <w:szCs w:val="26"/>
        </w:rPr>
      </w:pPr>
    </w:p>
    <w:p w14:paraId="2FF53E47" w14:textId="77777777" w:rsidR="004226E6" w:rsidRDefault="004226E6" w:rsidP="00A36755">
      <w:pPr>
        <w:suppressAutoHyphens/>
        <w:autoSpaceDE/>
        <w:autoSpaceDN/>
        <w:spacing w:before="120" w:line="252" w:lineRule="auto"/>
        <w:jc w:val="both"/>
        <w:rPr>
          <w:color w:val="000000" w:themeColor="text1"/>
          <w:sz w:val="26"/>
          <w:szCs w:val="26"/>
        </w:rPr>
      </w:pPr>
    </w:p>
    <w:p w14:paraId="64CF2485" w14:textId="77777777" w:rsidR="004226E6" w:rsidRDefault="004226E6" w:rsidP="00A36755">
      <w:pPr>
        <w:suppressAutoHyphens/>
        <w:autoSpaceDE/>
        <w:autoSpaceDN/>
        <w:spacing w:before="120" w:line="252" w:lineRule="auto"/>
        <w:jc w:val="both"/>
        <w:rPr>
          <w:color w:val="000000" w:themeColor="text1"/>
          <w:sz w:val="26"/>
          <w:szCs w:val="26"/>
        </w:rPr>
      </w:pPr>
    </w:p>
    <w:p w14:paraId="514FCC75" w14:textId="77777777" w:rsidR="004226E6" w:rsidRDefault="004226E6" w:rsidP="00A36755">
      <w:pPr>
        <w:suppressAutoHyphens/>
        <w:autoSpaceDE/>
        <w:autoSpaceDN/>
        <w:spacing w:before="120" w:line="252" w:lineRule="auto"/>
        <w:jc w:val="both"/>
        <w:rPr>
          <w:color w:val="000000" w:themeColor="text1"/>
          <w:sz w:val="26"/>
          <w:szCs w:val="26"/>
        </w:rPr>
      </w:pPr>
    </w:p>
    <w:p w14:paraId="0E0A2570" w14:textId="77777777" w:rsidR="004226E6" w:rsidRDefault="004226E6" w:rsidP="00A36755">
      <w:pPr>
        <w:suppressAutoHyphens/>
        <w:autoSpaceDE/>
        <w:autoSpaceDN/>
        <w:spacing w:before="120" w:line="252" w:lineRule="auto"/>
        <w:jc w:val="both"/>
        <w:rPr>
          <w:color w:val="000000" w:themeColor="text1"/>
          <w:sz w:val="26"/>
          <w:szCs w:val="26"/>
        </w:rPr>
      </w:pPr>
    </w:p>
    <w:p w14:paraId="0107CED9" w14:textId="77777777" w:rsidR="004226E6" w:rsidRDefault="004226E6" w:rsidP="00A36755">
      <w:pPr>
        <w:suppressAutoHyphens/>
        <w:autoSpaceDE/>
        <w:autoSpaceDN/>
        <w:spacing w:before="120" w:line="252" w:lineRule="auto"/>
        <w:jc w:val="both"/>
        <w:rPr>
          <w:color w:val="000000" w:themeColor="text1"/>
          <w:sz w:val="26"/>
          <w:szCs w:val="26"/>
        </w:rPr>
      </w:pPr>
    </w:p>
    <w:p w14:paraId="56DA2DA3" w14:textId="77777777" w:rsidR="004226E6" w:rsidRDefault="004226E6" w:rsidP="00A36755">
      <w:pPr>
        <w:suppressAutoHyphens/>
        <w:autoSpaceDE/>
        <w:autoSpaceDN/>
        <w:spacing w:before="120" w:line="252" w:lineRule="auto"/>
        <w:jc w:val="both"/>
        <w:rPr>
          <w:color w:val="000000" w:themeColor="text1"/>
          <w:sz w:val="26"/>
          <w:szCs w:val="26"/>
        </w:rPr>
      </w:pPr>
    </w:p>
    <w:p w14:paraId="1910F279" w14:textId="77777777" w:rsidR="004226E6" w:rsidRDefault="004226E6" w:rsidP="00A36755">
      <w:pPr>
        <w:suppressAutoHyphens/>
        <w:autoSpaceDE/>
        <w:autoSpaceDN/>
        <w:spacing w:before="120" w:line="252" w:lineRule="auto"/>
        <w:jc w:val="both"/>
        <w:rPr>
          <w:color w:val="000000" w:themeColor="text1"/>
          <w:sz w:val="26"/>
          <w:szCs w:val="26"/>
        </w:rPr>
      </w:pPr>
    </w:p>
    <w:p w14:paraId="17D28AF1" w14:textId="77777777" w:rsidR="004226E6" w:rsidRDefault="004226E6" w:rsidP="00A36755">
      <w:pPr>
        <w:suppressAutoHyphens/>
        <w:autoSpaceDE/>
        <w:autoSpaceDN/>
        <w:spacing w:before="120" w:line="252" w:lineRule="auto"/>
        <w:jc w:val="both"/>
        <w:rPr>
          <w:color w:val="000000" w:themeColor="text1"/>
          <w:sz w:val="26"/>
          <w:szCs w:val="26"/>
        </w:rPr>
      </w:pPr>
    </w:p>
    <w:p w14:paraId="06086DA4" w14:textId="77777777" w:rsidR="004226E6" w:rsidRDefault="004226E6" w:rsidP="00A36755">
      <w:pPr>
        <w:suppressAutoHyphens/>
        <w:autoSpaceDE/>
        <w:autoSpaceDN/>
        <w:spacing w:before="120" w:line="252" w:lineRule="auto"/>
        <w:jc w:val="both"/>
        <w:rPr>
          <w:color w:val="000000" w:themeColor="text1"/>
          <w:sz w:val="26"/>
          <w:szCs w:val="26"/>
        </w:rPr>
      </w:pPr>
    </w:p>
    <w:p w14:paraId="3CE455E3" w14:textId="77777777" w:rsidR="004226E6" w:rsidRPr="00CE191B" w:rsidRDefault="004226E6" w:rsidP="00A36755">
      <w:pPr>
        <w:suppressAutoHyphens/>
        <w:autoSpaceDE/>
        <w:autoSpaceDN/>
        <w:spacing w:before="120" w:line="252" w:lineRule="auto"/>
        <w:jc w:val="both"/>
        <w:rPr>
          <w:rFonts w:asciiTheme="majorHAnsi" w:hAnsiTheme="majorHAnsi" w:cstheme="majorHAnsi"/>
          <w:bCs/>
          <w:color w:val="000000" w:themeColor="text1"/>
          <w:sz w:val="26"/>
          <w:szCs w:val="26"/>
        </w:rPr>
      </w:pPr>
    </w:p>
    <w:p w14:paraId="14ADCA20" w14:textId="0E96EE15" w:rsidR="004A6D78" w:rsidRPr="00CE191B" w:rsidRDefault="004A6D78" w:rsidP="00ED2D3E">
      <w:pPr>
        <w:pStyle w:val="Heading1"/>
        <w:spacing w:before="120" w:line="252" w:lineRule="auto"/>
        <w:rPr>
          <w:rFonts w:asciiTheme="majorHAnsi" w:hAnsiTheme="majorHAnsi" w:cstheme="majorHAnsi"/>
          <w:b w:val="0"/>
          <w:color w:val="000000" w:themeColor="text1"/>
          <w:sz w:val="26"/>
          <w:szCs w:val="26"/>
        </w:rPr>
      </w:pPr>
      <w:bookmarkStart w:id="137" w:name="_Toc68320561"/>
      <w:bookmarkStart w:id="138" w:name="_Toc68320562"/>
      <w:bookmarkEnd w:id="137"/>
      <w:r w:rsidRPr="00CE191B">
        <w:rPr>
          <w:rFonts w:asciiTheme="majorHAnsi" w:hAnsiTheme="majorHAnsi" w:cstheme="majorHAnsi"/>
          <w:color w:val="000000" w:themeColor="text1"/>
          <w:sz w:val="26"/>
          <w:szCs w:val="26"/>
        </w:rPr>
        <w:lastRenderedPageBreak/>
        <w:t>Chương VI</w:t>
      </w:r>
      <w:bookmarkEnd w:id="138"/>
      <w:r w:rsidR="00ED2D3E" w:rsidRPr="00CE191B">
        <w:rPr>
          <w:rFonts w:asciiTheme="majorHAnsi" w:hAnsiTheme="majorHAnsi" w:cstheme="majorHAnsi"/>
          <w:color w:val="000000" w:themeColor="text1"/>
          <w:sz w:val="26"/>
          <w:szCs w:val="26"/>
        </w:rPr>
        <w:t xml:space="preserve">: </w:t>
      </w:r>
      <w:r w:rsidRPr="00CE191B">
        <w:rPr>
          <w:rFonts w:asciiTheme="majorHAnsi" w:hAnsiTheme="majorHAnsi" w:cstheme="majorHAnsi"/>
          <w:color w:val="000000" w:themeColor="text1"/>
          <w:sz w:val="26"/>
          <w:szCs w:val="26"/>
        </w:rPr>
        <w:t>KIỂM TRA VÀ THỬ NGHIỆM</w:t>
      </w:r>
    </w:p>
    <w:p w14:paraId="4BCB75E3" w14:textId="77777777" w:rsidR="007C29A5" w:rsidRPr="00CE191B" w:rsidRDefault="004A6D78"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xml:space="preserve">Các kiểm tra và thử nghiệm cần tiến hành gồm có: </w:t>
      </w:r>
    </w:p>
    <w:p w14:paraId="4AB30A6B" w14:textId="7B169364" w:rsidR="004A6D78" w:rsidRPr="00CE191B" w:rsidRDefault="007C29A5" w:rsidP="00ED2D3E">
      <w:pPr>
        <w:autoSpaceDE/>
        <w:autoSpaceDN/>
        <w:spacing w:before="120" w:line="252" w:lineRule="auto"/>
        <w:jc w:val="both"/>
        <w:rPr>
          <w:rFonts w:asciiTheme="majorHAnsi" w:hAnsiTheme="majorHAnsi" w:cstheme="majorHAnsi"/>
          <w:color w:val="000000" w:themeColor="text1"/>
          <w:sz w:val="26"/>
          <w:szCs w:val="26"/>
        </w:rPr>
      </w:pPr>
      <w:r w:rsidRPr="00CE191B">
        <w:rPr>
          <w:rFonts w:asciiTheme="majorHAnsi" w:hAnsiTheme="majorHAnsi" w:cstheme="majorHAnsi"/>
          <w:color w:val="000000" w:themeColor="text1"/>
          <w:sz w:val="26"/>
          <w:szCs w:val="26"/>
        </w:rPr>
        <w:t>- Chủ đầu tư hoặc đại diện của Chủ đầu tư có quyền kiểm tra, thử nghiệm hàng hóa được cung cấp để khẳng định hàng hóa đó có đặc tính kỹ thuật phù hợp với yêu cầu của hợp đồng. Bất kỳ hàng hóa nào qua kiểm tra, thử nghiệm mà không phù hợp với đặc tính kỹ thuật theo hợp đồng thì Chủ đầu tư có quyền từ chối và Nhà thầu phải có trách nhiệm thay thế bằng hàng hóa khác hoặc tiến hành những điều chỉnh cần thiết để đáp ứng đúng các yêu cầu về đặc tính kỹ thuật.</w:t>
      </w:r>
    </w:p>
    <w:p w14:paraId="0CFF25CD" w14:textId="77777777" w:rsidR="004A6D78" w:rsidRPr="00CE191B" w:rsidDel="002E7709" w:rsidRDefault="004A6D78" w:rsidP="00ED2D3E">
      <w:pPr>
        <w:autoSpaceDE/>
        <w:autoSpaceDN/>
        <w:spacing w:before="120" w:line="252" w:lineRule="auto"/>
        <w:ind w:left="1440" w:firstLine="567"/>
        <w:jc w:val="both"/>
        <w:rPr>
          <w:rFonts w:asciiTheme="majorHAnsi" w:hAnsiTheme="majorHAnsi" w:cstheme="majorHAnsi"/>
          <w:color w:val="000000" w:themeColor="text1"/>
          <w:sz w:val="26"/>
          <w:szCs w:val="26"/>
        </w:rPr>
      </w:pPr>
    </w:p>
    <w:p w14:paraId="3359E8CA" w14:textId="77777777" w:rsidR="004A6D78" w:rsidRDefault="004A6D78" w:rsidP="00ED2D3E">
      <w:pPr>
        <w:tabs>
          <w:tab w:val="left" w:pos="1440"/>
        </w:tabs>
        <w:autoSpaceDE/>
        <w:autoSpaceDN/>
        <w:spacing w:before="120" w:line="252" w:lineRule="auto"/>
        <w:ind w:firstLine="567"/>
        <w:jc w:val="both"/>
        <w:rPr>
          <w:rFonts w:asciiTheme="majorHAnsi" w:hAnsiTheme="majorHAnsi" w:cstheme="majorHAnsi"/>
          <w:i/>
          <w:iCs/>
          <w:color w:val="000000" w:themeColor="text1"/>
          <w:spacing w:val="-4"/>
          <w:sz w:val="26"/>
          <w:szCs w:val="26"/>
        </w:rPr>
      </w:pPr>
    </w:p>
    <w:p w14:paraId="71A8E5E1" w14:textId="77777777" w:rsidR="004226E6" w:rsidRDefault="004226E6" w:rsidP="00ED2D3E">
      <w:pPr>
        <w:tabs>
          <w:tab w:val="left" w:pos="1440"/>
        </w:tabs>
        <w:autoSpaceDE/>
        <w:autoSpaceDN/>
        <w:spacing w:before="120" w:line="252" w:lineRule="auto"/>
        <w:ind w:firstLine="567"/>
        <w:jc w:val="both"/>
        <w:rPr>
          <w:rFonts w:asciiTheme="majorHAnsi" w:hAnsiTheme="majorHAnsi" w:cstheme="majorHAnsi"/>
          <w:i/>
          <w:iCs/>
          <w:color w:val="000000" w:themeColor="text1"/>
          <w:spacing w:val="-4"/>
          <w:sz w:val="26"/>
          <w:szCs w:val="26"/>
        </w:rPr>
      </w:pPr>
    </w:p>
    <w:p w14:paraId="5AC418A1" w14:textId="77777777" w:rsidR="004226E6" w:rsidRDefault="004226E6" w:rsidP="00ED2D3E">
      <w:pPr>
        <w:tabs>
          <w:tab w:val="left" w:pos="1440"/>
        </w:tabs>
        <w:autoSpaceDE/>
        <w:autoSpaceDN/>
        <w:spacing w:before="120" w:line="252" w:lineRule="auto"/>
        <w:ind w:firstLine="567"/>
        <w:jc w:val="both"/>
        <w:rPr>
          <w:rFonts w:asciiTheme="majorHAnsi" w:hAnsiTheme="majorHAnsi" w:cstheme="majorHAnsi"/>
          <w:i/>
          <w:iCs/>
          <w:color w:val="000000" w:themeColor="text1"/>
          <w:spacing w:val="-4"/>
          <w:sz w:val="26"/>
          <w:szCs w:val="26"/>
        </w:rPr>
      </w:pPr>
    </w:p>
    <w:p w14:paraId="02D74A1C" w14:textId="77777777" w:rsidR="004226E6" w:rsidRDefault="004226E6" w:rsidP="00ED2D3E">
      <w:pPr>
        <w:tabs>
          <w:tab w:val="left" w:pos="1440"/>
        </w:tabs>
        <w:autoSpaceDE/>
        <w:autoSpaceDN/>
        <w:spacing w:before="120" w:line="252" w:lineRule="auto"/>
        <w:ind w:firstLine="567"/>
        <w:jc w:val="both"/>
        <w:rPr>
          <w:rFonts w:asciiTheme="majorHAnsi" w:hAnsiTheme="majorHAnsi" w:cstheme="majorHAnsi"/>
          <w:i/>
          <w:iCs/>
          <w:color w:val="000000" w:themeColor="text1"/>
          <w:spacing w:val="-4"/>
          <w:sz w:val="26"/>
          <w:szCs w:val="26"/>
        </w:rPr>
      </w:pPr>
    </w:p>
    <w:p w14:paraId="4E9C4146" w14:textId="77777777" w:rsidR="004226E6" w:rsidRDefault="004226E6" w:rsidP="00ED2D3E">
      <w:pPr>
        <w:tabs>
          <w:tab w:val="left" w:pos="1440"/>
        </w:tabs>
        <w:autoSpaceDE/>
        <w:autoSpaceDN/>
        <w:spacing w:before="120" w:line="252" w:lineRule="auto"/>
        <w:ind w:firstLine="567"/>
        <w:jc w:val="both"/>
        <w:rPr>
          <w:rFonts w:asciiTheme="majorHAnsi" w:hAnsiTheme="majorHAnsi" w:cstheme="majorHAnsi"/>
          <w:i/>
          <w:iCs/>
          <w:color w:val="000000" w:themeColor="text1"/>
          <w:spacing w:val="-4"/>
          <w:sz w:val="26"/>
          <w:szCs w:val="26"/>
        </w:rPr>
      </w:pPr>
    </w:p>
    <w:p w14:paraId="32D86DC2" w14:textId="77777777" w:rsidR="004226E6" w:rsidRDefault="004226E6" w:rsidP="00ED2D3E">
      <w:pPr>
        <w:tabs>
          <w:tab w:val="left" w:pos="1440"/>
        </w:tabs>
        <w:autoSpaceDE/>
        <w:autoSpaceDN/>
        <w:spacing w:before="120" w:line="252" w:lineRule="auto"/>
        <w:ind w:firstLine="567"/>
        <w:jc w:val="both"/>
        <w:rPr>
          <w:rFonts w:asciiTheme="majorHAnsi" w:hAnsiTheme="majorHAnsi" w:cstheme="majorHAnsi"/>
          <w:i/>
          <w:iCs/>
          <w:color w:val="000000" w:themeColor="text1"/>
          <w:spacing w:val="-4"/>
          <w:sz w:val="26"/>
          <w:szCs w:val="26"/>
        </w:rPr>
      </w:pPr>
    </w:p>
    <w:p w14:paraId="02D7B9AB" w14:textId="77777777" w:rsidR="004226E6" w:rsidRDefault="004226E6" w:rsidP="00ED2D3E">
      <w:pPr>
        <w:tabs>
          <w:tab w:val="left" w:pos="1440"/>
        </w:tabs>
        <w:autoSpaceDE/>
        <w:autoSpaceDN/>
        <w:spacing w:before="120" w:line="252" w:lineRule="auto"/>
        <w:ind w:firstLine="567"/>
        <w:jc w:val="both"/>
        <w:rPr>
          <w:rFonts w:asciiTheme="majorHAnsi" w:hAnsiTheme="majorHAnsi" w:cstheme="majorHAnsi"/>
          <w:i/>
          <w:iCs/>
          <w:color w:val="000000" w:themeColor="text1"/>
          <w:spacing w:val="-4"/>
          <w:sz w:val="26"/>
          <w:szCs w:val="26"/>
        </w:rPr>
      </w:pPr>
    </w:p>
    <w:p w14:paraId="62007100" w14:textId="77777777" w:rsidR="004226E6" w:rsidRDefault="004226E6" w:rsidP="00ED2D3E">
      <w:pPr>
        <w:tabs>
          <w:tab w:val="left" w:pos="1440"/>
        </w:tabs>
        <w:autoSpaceDE/>
        <w:autoSpaceDN/>
        <w:spacing w:before="120" w:line="252" w:lineRule="auto"/>
        <w:ind w:firstLine="567"/>
        <w:jc w:val="both"/>
        <w:rPr>
          <w:rFonts w:asciiTheme="majorHAnsi" w:hAnsiTheme="majorHAnsi" w:cstheme="majorHAnsi"/>
          <w:i/>
          <w:iCs/>
          <w:color w:val="000000" w:themeColor="text1"/>
          <w:spacing w:val="-4"/>
          <w:sz w:val="26"/>
          <w:szCs w:val="26"/>
        </w:rPr>
      </w:pPr>
    </w:p>
    <w:p w14:paraId="4A69E7DF" w14:textId="77777777" w:rsidR="004226E6" w:rsidRDefault="004226E6" w:rsidP="00ED2D3E">
      <w:pPr>
        <w:tabs>
          <w:tab w:val="left" w:pos="1440"/>
        </w:tabs>
        <w:autoSpaceDE/>
        <w:autoSpaceDN/>
        <w:spacing w:before="120" w:line="252" w:lineRule="auto"/>
        <w:ind w:firstLine="567"/>
        <w:jc w:val="both"/>
        <w:rPr>
          <w:rFonts w:asciiTheme="majorHAnsi" w:hAnsiTheme="majorHAnsi" w:cstheme="majorHAnsi"/>
          <w:i/>
          <w:iCs/>
          <w:color w:val="000000" w:themeColor="text1"/>
          <w:spacing w:val="-4"/>
          <w:sz w:val="26"/>
          <w:szCs w:val="26"/>
        </w:rPr>
      </w:pPr>
    </w:p>
    <w:p w14:paraId="4D8F467C" w14:textId="77777777" w:rsidR="004226E6" w:rsidRDefault="004226E6" w:rsidP="00ED2D3E">
      <w:pPr>
        <w:tabs>
          <w:tab w:val="left" w:pos="1440"/>
        </w:tabs>
        <w:autoSpaceDE/>
        <w:autoSpaceDN/>
        <w:spacing w:before="120" w:line="252" w:lineRule="auto"/>
        <w:ind w:firstLine="567"/>
        <w:jc w:val="both"/>
        <w:rPr>
          <w:rFonts w:asciiTheme="majorHAnsi" w:hAnsiTheme="majorHAnsi" w:cstheme="majorHAnsi"/>
          <w:i/>
          <w:iCs/>
          <w:color w:val="000000" w:themeColor="text1"/>
          <w:spacing w:val="-4"/>
          <w:sz w:val="26"/>
          <w:szCs w:val="26"/>
        </w:rPr>
      </w:pPr>
    </w:p>
    <w:p w14:paraId="19017D34" w14:textId="77777777" w:rsidR="004226E6" w:rsidRDefault="004226E6" w:rsidP="00ED2D3E">
      <w:pPr>
        <w:tabs>
          <w:tab w:val="left" w:pos="1440"/>
        </w:tabs>
        <w:autoSpaceDE/>
        <w:autoSpaceDN/>
        <w:spacing w:before="120" w:line="252" w:lineRule="auto"/>
        <w:ind w:firstLine="567"/>
        <w:jc w:val="both"/>
        <w:rPr>
          <w:rFonts w:asciiTheme="majorHAnsi" w:hAnsiTheme="majorHAnsi" w:cstheme="majorHAnsi"/>
          <w:i/>
          <w:iCs/>
          <w:color w:val="000000" w:themeColor="text1"/>
          <w:spacing w:val="-4"/>
          <w:sz w:val="26"/>
          <w:szCs w:val="26"/>
        </w:rPr>
      </w:pPr>
    </w:p>
    <w:p w14:paraId="4A3EB6AA" w14:textId="77777777" w:rsidR="004226E6" w:rsidRDefault="004226E6" w:rsidP="00ED2D3E">
      <w:pPr>
        <w:tabs>
          <w:tab w:val="left" w:pos="1440"/>
        </w:tabs>
        <w:autoSpaceDE/>
        <w:autoSpaceDN/>
        <w:spacing w:before="120" w:line="252" w:lineRule="auto"/>
        <w:ind w:firstLine="567"/>
        <w:jc w:val="both"/>
        <w:rPr>
          <w:rFonts w:asciiTheme="majorHAnsi" w:hAnsiTheme="majorHAnsi" w:cstheme="majorHAnsi"/>
          <w:i/>
          <w:iCs/>
          <w:color w:val="000000" w:themeColor="text1"/>
          <w:spacing w:val="-4"/>
          <w:sz w:val="26"/>
          <w:szCs w:val="26"/>
        </w:rPr>
      </w:pPr>
    </w:p>
    <w:p w14:paraId="073DB76E" w14:textId="77777777" w:rsidR="004226E6" w:rsidRDefault="004226E6" w:rsidP="00ED2D3E">
      <w:pPr>
        <w:tabs>
          <w:tab w:val="left" w:pos="1440"/>
        </w:tabs>
        <w:autoSpaceDE/>
        <w:autoSpaceDN/>
        <w:spacing w:before="120" w:line="252" w:lineRule="auto"/>
        <w:ind w:firstLine="567"/>
        <w:jc w:val="both"/>
        <w:rPr>
          <w:rFonts w:asciiTheme="majorHAnsi" w:hAnsiTheme="majorHAnsi" w:cstheme="majorHAnsi"/>
          <w:i/>
          <w:iCs/>
          <w:color w:val="000000" w:themeColor="text1"/>
          <w:spacing w:val="-4"/>
          <w:sz w:val="26"/>
          <w:szCs w:val="26"/>
        </w:rPr>
      </w:pPr>
    </w:p>
    <w:p w14:paraId="5F3077A9" w14:textId="77777777" w:rsidR="004226E6" w:rsidRDefault="004226E6" w:rsidP="00ED2D3E">
      <w:pPr>
        <w:tabs>
          <w:tab w:val="left" w:pos="1440"/>
        </w:tabs>
        <w:autoSpaceDE/>
        <w:autoSpaceDN/>
        <w:spacing w:before="120" w:line="252" w:lineRule="auto"/>
        <w:ind w:firstLine="567"/>
        <w:jc w:val="both"/>
        <w:rPr>
          <w:rFonts w:asciiTheme="majorHAnsi" w:hAnsiTheme="majorHAnsi" w:cstheme="majorHAnsi"/>
          <w:i/>
          <w:iCs/>
          <w:color w:val="000000" w:themeColor="text1"/>
          <w:spacing w:val="-4"/>
          <w:sz w:val="26"/>
          <w:szCs w:val="26"/>
        </w:rPr>
      </w:pPr>
    </w:p>
    <w:p w14:paraId="331E0707" w14:textId="77777777" w:rsidR="004226E6" w:rsidRDefault="004226E6" w:rsidP="00ED2D3E">
      <w:pPr>
        <w:tabs>
          <w:tab w:val="left" w:pos="1440"/>
        </w:tabs>
        <w:autoSpaceDE/>
        <w:autoSpaceDN/>
        <w:spacing w:before="120" w:line="252" w:lineRule="auto"/>
        <w:ind w:firstLine="567"/>
        <w:jc w:val="both"/>
        <w:rPr>
          <w:rFonts w:asciiTheme="majorHAnsi" w:hAnsiTheme="majorHAnsi" w:cstheme="majorHAnsi"/>
          <w:i/>
          <w:iCs/>
          <w:color w:val="000000" w:themeColor="text1"/>
          <w:spacing w:val="-4"/>
          <w:sz w:val="26"/>
          <w:szCs w:val="26"/>
        </w:rPr>
      </w:pPr>
    </w:p>
    <w:p w14:paraId="6AB9C5EE" w14:textId="77777777" w:rsidR="004226E6" w:rsidRDefault="004226E6" w:rsidP="00ED2D3E">
      <w:pPr>
        <w:tabs>
          <w:tab w:val="left" w:pos="1440"/>
        </w:tabs>
        <w:autoSpaceDE/>
        <w:autoSpaceDN/>
        <w:spacing w:before="120" w:line="252" w:lineRule="auto"/>
        <w:ind w:firstLine="567"/>
        <w:jc w:val="both"/>
        <w:rPr>
          <w:rFonts w:asciiTheme="majorHAnsi" w:hAnsiTheme="majorHAnsi" w:cstheme="majorHAnsi"/>
          <w:i/>
          <w:iCs/>
          <w:color w:val="000000" w:themeColor="text1"/>
          <w:spacing w:val="-4"/>
          <w:sz w:val="26"/>
          <w:szCs w:val="26"/>
        </w:rPr>
      </w:pPr>
    </w:p>
    <w:p w14:paraId="709E89CE" w14:textId="77777777" w:rsidR="004226E6" w:rsidRDefault="004226E6" w:rsidP="00ED2D3E">
      <w:pPr>
        <w:tabs>
          <w:tab w:val="left" w:pos="1440"/>
        </w:tabs>
        <w:autoSpaceDE/>
        <w:autoSpaceDN/>
        <w:spacing w:before="120" w:line="252" w:lineRule="auto"/>
        <w:ind w:firstLine="567"/>
        <w:jc w:val="both"/>
        <w:rPr>
          <w:rFonts w:asciiTheme="majorHAnsi" w:hAnsiTheme="majorHAnsi" w:cstheme="majorHAnsi"/>
          <w:i/>
          <w:iCs/>
          <w:color w:val="000000" w:themeColor="text1"/>
          <w:spacing w:val="-4"/>
          <w:sz w:val="26"/>
          <w:szCs w:val="26"/>
        </w:rPr>
      </w:pPr>
    </w:p>
    <w:p w14:paraId="628A2726" w14:textId="77777777" w:rsidR="004226E6" w:rsidRDefault="004226E6" w:rsidP="00ED2D3E">
      <w:pPr>
        <w:tabs>
          <w:tab w:val="left" w:pos="1440"/>
        </w:tabs>
        <w:autoSpaceDE/>
        <w:autoSpaceDN/>
        <w:spacing w:before="120" w:line="252" w:lineRule="auto"/>
        <w:ind w:firstLine="567"/>
        <w:jc w:val="both"/>
        <w:rPr>
          <w:rFonts w:asciiTheme="majorHAnsi" w:hAnsiTheme="majorHAnsi" w:cstheme="majorHAnsi"/>
          <w:i/>
          <w:iCs/>
          <w:color w:val="000000" w:themeColor="text1"/>
          <w:spacing w:val="-4"/>
          <w:sz w:val="26"/>
          <w:szCs w:val="26"/>
        </w:rPr>
      </w:pPr>
    </w:p>
    <w:p w14:paraId="2565417C" w14:textId="77777777" w:rsidR="004226E6" w:rsidRDefault="004226E6" w:rsidP="00ED2D3E">
      <w:pPr>
        <w:tabs>
          <w:tab w:val="left" w:pos="1440"/>
        </w:tabs>
        <w:autoSpaceDE/>
        <w:autoSpaceDN/>
        <w:spacing w:before="120" w:line="252" w:lineRule="auto"/>
        <w:ind w:firstLine="567"/>
        <w:jc w:val="both"/>
        <w:rPr>
          <w:rFonts w:asciiTheme="majorHAnsi" w:hAnsiTheme="majorHAnsi" w:cstheme="majorHAnsi"/>
          <w:i/>
          <w:iCs/>
          <w:color w:val="000000" w:themeColor="text1"/>
          <w:spacing w:val="-4"/>
          <w:sz w:val="26"/>
          <w:szCs w:val="26"/>
        </w:rPr>
      </w:pPr>
    </w:p>
    <w:p w14:paraId="5A72F052" w14:textId="77777777" w:rsidR="004226E6" w:rsidRDefault="004226E6" w:rsidP="00ED2D3E">
      <w:pPr>
        <w:tabs>
          <w:tab w:val="left" w:pos="1440"/>
        </w:tabs>
        <w:autoSpaceDE/>
        <w:autoSpaceDN/>
        <w:spacing w:before="120" w:line="252" w:lineRule="auto"/>
        <w:ind w:firstLine="567"/>
        <w:jc w:val="both"/>
        <w:rPr>
          <w:rFonts w:asciiTheme="majorHAnsi" w:hAnsiTheme="majorHAnsi" w:cstheme="majorHAnsi"/>
          <w:i/>
          <w:iCs/>
          <w:color w:val="000000" w:themeColor="text1"/>
          <w:spacing w:val="-4"/>
          <w:sz w:val="26"/>
          <w:szCs w:val="26"/>
        </w:rPr>
      </w:pPr>
    </w:p>
    <w:p w14:paraId="041541A5" w14:textId="77777777" w:rsidR="004226E6" w:rsidRDefault="004226E6" w:rsidP="00ED2D3E">
      <w:pPr>
        <w:tabs>
          <w:tab w:val="left" w:pos="1440"/>
        </w:tabs>
        <w:autoSpaceDE/>
        <w:autoSpaceDN/>
        <w:spacing w:before="120" w:line="252" w:lineRule="auto"/>
        <w:ind w:firstLine="567"/>
        <w:jc w:val="both"/>
        <w:rPr>
          <w:rFonts w:asciiTheme="majorHAnsi" w:hAnsiTheme="majorHAnsi" w:cstheme="majorHAnsi"/>
          <w:i/>
          <w:iCs/>
          <w:color w:val="000000" w:themeColor="text1"/>
          <w:spacing w:val="-4"/>
          <w:sz w:val="26"/>
          <w:szCs w:val="26"/>
        </w:rPr>
      </w:pPr>
    </w:p>
    <w:p w14:paraId="18F25C62" w14:textId="77777777" w:rsidR="004226E6" w:rsidRPr="00CE191B" w:rsidDel="002E7709" w:rsidRDefault="004226E6" w:rsidP="00ED2D3E">
      <w:pPr>
        <w:tabs>
          <w:tab w:val="left" w:pos="1440"/>
        </w:tabs>
        <w:autoSpaceDE/>
        <w:autoSpaceDN/>
        <w:spacing w:before="120" w:line="252" w:lineRule="auto"/>
        <w:ind w:firstLine="567"/>
        <w:jc w:val="both"/>
        <w:rPr>
          <w:rFonts w:asciiTheme="majorHAnsi" w:hAnsiTheme="majorHAnsi" w:cstheme="majorHAnsi"/>
          <w:i/>
          <w:iCs/>
          <w:color w:val="000000" w:themeColor="text1"/>
          <w:spacing w:val="-4"/>
          <w:sz w:val="26"/>
          <w:szCs w:val="26"/>
        </w:rPr>
      </w:pPr>
    </w:p>
    <w:bookmarkEnd w:id="133"/>
    <w:bookmarkEnd w:id="134"/>
    <w:bookmarkEnd w:id="135"/>
    <w:p w14:paraId="238A650C" w14:textId="49BD9BF6" w:rsidR="00501C62" w:rsidRPr="00CE191B" w:rsidRDefault="00501C62" w:rsidP="00336F2E">
      <w:pPr>
        <w:pStyle w:val="Heading2"/>
        <w:jc w:val="right"/>
        <w:rPr>
          <w:rFonts w:asciiTheme="majorHAnsi" w:hAnsiTheme="majorHAnsi" w:cstheme="majorHAnsi"/>
          <w:b w:val="0"/>
          <w:color w:val="000000" w:themeColor="text1"/>
          <w:sz w:val="26"/>
          <w:szCs w:val="26"/>
        </w:rPr>
      </w:pPr>
      <w:r w:rsidRPr="00CE191B">
        <w:rPr>
          <w:rFonts w:asciiTheme="majorHAnsi" w:hAnsiTheme="majorHAnsi" w:cstheme="majorHAnsi"/>
          <w:color w:val="000000" w:themeColor="text1"/>
          <w:sz w:val="26"/>
          <w:szCs w:val="26"/>
        </w:rPr>
        <w:t>Mẫu</w:t>
      </w:r>
      <w:r w:rsidRPr="00CE191B">
        <w:rPr>
          <w:rFonts w:asciiTheme="majorHAnsi" w:eastAsia="Arial" w:hAnsiTheme="majorHAnsi" w:cstheme="majorHAnsi"/>
          <w:color w:val="000000" w:themeColor="text1"/>
          <w:sz w:val="26"/>
          <w:szCs w:val="26"/>
          <w:lang w:val="es-ES_tradnl"/>
        </w:rPr>
        <w:t xml:space="preserve"> số 1</w:t>
      </w:r>
      <w:r w:rsidR="00F66DBF" w:rsidRPr="00CE191B">
        <w:rPr>
          <w:rFonts w:asciiTheme="majorHAnsi" w:eastAsia="Arial" w:hAnsiTheme="majorHAnsi" w:cstheme="majorHAnsi"/>
          <w:color w:val="000000" w:themeColor="text1"/>
          <w:sz w:val="26"/>
          <w:szCs w:val="26"/>
          <w:lang w:val="es-ES_tradnl"/>
        </w:rPr>
        <w:t>3</w:t>
      </w:r>
    </w:p>
    <w:p w14:paraId="251EA41B" w14:textId="0F53418C" w:rsidR="00501C62" w:rsidRPr="00CE191B" w:rsidRDefault="00501C62" w:rsidP="072E4787">
      <w:pPr>
        <w:autoSpaceDE/>
        <w:autoSpaceDN/>
        <w:spacing w:before="120" w:line="252" w:lineRule="auto"/>
        <w:jc w:val="center"/>
        <w:rPr>
          <w:rFonts w:asciiTheme="majorHAnsi" w:eastAsia="Arial" w:hAnsiTheme="majorHAnsi" w:cstheme="majorBidi"/>
          <w:b/>
          <w:bCs/>
          <w:color w:val="000000" w:themeColor="text1"/>
          <w:sz w:val="26"/>
          <w:szCs w:val="26"/>
          <w:lang w:val="es-ES"/>
        </w:rPr>
      </w:pPr>
      <w:r w:rsidRPr="00CE191B">
        <w:rPr>
          <w:rFonts w:asciiTheme="majorHAnsi" w:eastAsia="Arial" w:hAnsiTheme="majorHAnsi" w:cstheme="majorBidi"/>
          <w:b/>
          <w:bCs/>
          <w:color w:val="000000" w:themeColor="text1"/>
          <w:sz w:val="26"/>
          <w:szCs w:val="26"/>
          <w:lang w:val="es-ES"/>
        </w:rPr>
        <w:t>Bảo lãnh thực hiện hợp đồng</w:t>
      </w:r>
    </w:p>
    <w:p w14:paraId="537ED2AD" w14:textId="03350C1F" w:rsidR="004A6D78" w:rsidRPr="00CE191B" w:rsidRDefault="004A6D78" w:rsidP="00ED2D3E">
      <w:pPr>
        <w:autoSpaceDE/>
        <w:autoSpaceDN/>
        <w:spacing w:before="120" w:line="252" w:lineRule="auto"/>
        <w:jc w:val="both"/>
        <w:rPr>
          <w:rFonts w:asciiTheme="majorHAnsi" w:eastAsia="Arial Unicode MS" w:hAnsiTheme="majorHAnsi" w:cstheme="majorHAnsi"/>
          <w:i/>
          <w:color w:val="000000" w:themeColor="text1"/>
          <w:sz w:val="26"/>
          <w:szCs w:val="26"/>
          <w:lang w:val="es-ES_tradnl"/>
        </w:rPr>
      </w:pPr>
      <w:r w:rsidRPr="00CE191B">
        <w:rPr>
          <w:rFonts w:asciiTheme="majorHAnsi" w:eastAsia="Arial" w:hAnsiTheme="majorHAnsi" w:cstheme="majorHAnsi"/>
          <w:b/>
          <w:color w:val="000000" w:themeColor="text1"/>
          <w:sz w:val="26"/>
          <w:szCs w:val="26"/>
          <w:lang w:val="es-ES_tradnl"/>
        </w:rPr>
        <w:t>Đối tượng thụ hưởng:</w:t>
      </w:r>
      <w:r w:rsidRPr="00CE191B">
        <w:rPr>
          <w:rFonts w:asciiTheme="majorHAnsi" w:eastAsia="Arial" w:hAnsiTheme="majorHAnsi" w:cstheme="majorHAnsi"/>
          <w:b/>
          <w:color w:val="000000" w:themeColor="text1"/>
          <w:sz w:val="26"/>
          <w:szCs w:val="26"/>
          <w:lang w:val="es-ES_tradnl"/>
        </w:rPr>
        <w:tab/>
      </w:r>
      <w:r w:rsidRPr="00CE191B">
        <w:rPr>
          <w:rFonts w:asciiTheme="majorHAnsi" w:eastAsia="Arial" w:hAnsiTheme="majorHAnsi" w:cstheme="majorHAnsi"/>
          <w:i/>
          <w:color w:val="000000" w:themeColor="text1"/>
          <w:sz w:val="26"/>
          <w:szCs w:val="26"/>
          <w:lang w:val="es-ES_tradnl"/>
        </w:rPr>
        <w:t>[điền tên và địa chỉ của Chủ đầu tư]</w:t>
      </w:r>
      <w:r w:rsidRPr="00CE191B">
        <w:rPr>
          <w:rFonts w:asciiTheme="majorHAnsi" w:eastAsia="Arial" w:hAnsiTheme="majorHAnsi" w:cstheme="majorHAnsi"/>
          <w:i/>
          <w:color w:val="000000" w:themeColor="text1"/>
          <w:sz w:val="26"/>
          <w:szCs w:val="26"/>
          <w:lang w:val="es-ES_tradnl"/>
        </w:rPr>
        <w:tab/>
      </w:r>
      <w:r w:rsidRPr="00CE191B">
        <w:rPr>
          <w:rFonts w:asciiTheme="majorHAnsi" w:eastAsia="Arial" w:hAnsiTheme="majorHAnsi" w:cstheme="majorHAnsi"/>
          <w:i/>
          <w:color w:val="000000" w:themeColor="text1"/>
          <w:sz w:val="26"/>
          <w:szCs w:val="26"/>
          <w:lang w:val="es-ES_tradnl"/>
        </w:rPr>
        <w:tab/>
      </w:r>
    </w:p>
    <w:p w14:paraId="436522F8" w14:textId="77777777" w:rsidR="004A6D78" w:rsidRPr="00CE191B" w:rsidRDefault="004A6D78" w:rsidP="072E4787">
      <w:pPr>
        <w:autoSpaceDE/>
        <w:autoSpaceDN/>
        <w:spacing w:before="120" w:line="252" w:lineRule="auto"/>
        <w:jc w:val="both"/>
        <w:rPr>
          <w:rFonts w:asciiTheme="majorHAnsi" w:eastAsia="Arial Unicode MS" w:hAnsiTheme="majorHAnsi" w:cstheme="majorBidi"/>
          <w:color w:val="000000" w:themeColor="text1"/>
          <w:sz w:val="26"/>
          <w:szCs w:val="26"/>
          <w:lang w:val="es-ES"/>
        </w:rPr>
      </w:pPr>
      <w:r w:rsidRPr="00CE191B">
        <w:rPr>
          <w:rFonts w:asciiTheme="majorHAnsi" w:eastAsia="Arial" w:hAnsiTheme="majorHAnsi" w:cstheme="majorBidi"/>
          <w:b/>
          <w:bCs/>
          <w:color w:val="000000" w:themeColor="text1"/>
          <w:sz w:val="26"/>
          <w:szCs w:val="26"/>
          <w:lang w:val="es-ES"/>
        </w:rPr>
        <w:t>Ngày:</w:t>
      </w:r>
      <w:r w:rsidRPr="00CE191B">
        <w:rPr>
          <w:color w:val="000000" w:themeColor="text1"/>
        </w:rPr>
        <w:tab/>
      </w:r>
      <w:r w:rsidRPr="00CE191B">
        <w:rPr>
          <w:rFonts w:asciiTheme="majorHAnsi" w:eastAsia="Arial" w:hAnsiTheme="majorHAnsi" w:cstheme="majorBidi"/>
          <w:i/>
          <w:iCs/>
          <w:color w:val="000000" w:themeColor="text1"/>
          <w:sz w:val="26"/>
          <w:szCs w:val="26"/>
          <w:lang w:val="es-ES"/>
        </w:rPr>
        <w:t>[điền ngày phát hành]</w:t>
      </w:r>
    </w:p>
    <w:p w14:paraId="19FB620E" w14:textId="77777777" w:rsidR="004A6D78" w:rsidRPr="00CE191B" w:rsidRDefault="004A6D78" w:rsidP="072E4787">
      <w:pPr>
        <w:autoSpaceDE/>
        <w:autoSpaceDN/>
        <w:spacing w:before="120" w:line="252" w:lineRule="auto"/>
        <w:jc w:val="both"/>
        <w:rPr>
          <w:rFonts w:asciiTheme="majorHAnsi" w:eastAsia="Arial Unicode MS" w:hAnsiTheme="majorHAnsi" w:cstheme="majorBidi"/>
          <w:color w:val="000000" w:themeColor="text1"/>
          <w:sz w:val="26"/>
          <w:szCs w:val="26"/>
          <w:lang w:val="es-ES"/>
        </w:rPr>
      </w:pPr>
      <w:r w:rsidRPr="00CE191B">
        <w:rPr>
          <w:rFonts w:asciiTheme="majorHAnsi" w:eastAsia="Arial" w:hAnsiTheme="majorHAnsi" w:cstheme="majorBidi"/>
          <w:b/>
          <w:bCs/>
          <w:color w:val="000000" w:themeColor="text1"/>
          <w:sz w:val="26"/>
          <w:szCs w:val="26"/>
          <w:lang w:val="es-ES"/>
        </w:rPr>
        <w:lastRenderedPageBreak/>
        <w:t>BẢO LÃNH THỰC HIỆN HỢP ĐỒNG Số:</w:t>
      </w:r>
      <w:r w:rsidRPr="00CE191B">
        <w:rPr>
          <w:color w:val="000000" w:themeColor="text1"/>
        </w:rPr>
        <w:tab/>
      </w:r>
      <w:r w:rsidRPr="00CE191B">
        <w:rPr>
          <w:rFonts w:asciiTheme="majorHAnsi" w:eastAsia="Arial" w:hAnsiTheme="majorHAnsi" w:cstheme="majorBidi"/>
          <w:i/>
          <w:iCs/>
          <w:color w:val="000000" w:themeColor="text1"/>
          <w:sz w:val="26"/>
          <w:szCs w:val="26"/>
          <w:lang w:val="es-ES"/>
        </w:rPr>
        <w:t>[điền số Bảo lãnh]</w:t>
      </w:r>
    </w:p>
    <w:p w14:paraId="5BED8462" w14:textId="77777777" w:rsidR="004A6D78" w:rsidRPr="00CE191B" w:rsidRDefault="004A6D78" w:rsidP="072E4787">
      <w:pPr>
        <w:autoSpaceDE/>
        <w:autoSpaceDN/>
        <w:spacing w:before="120" w:line="252" w:lineRule="auto"/>
        <w:jc w:val="both"/>
        <w:rPr>
          <w:rFonts w:asciiTheme="majorHAnsi" w:eastAsia="Arial Unicode MS" w:hAnsiTheme="majorHAnsi" w:cstheme="majorBidi"/>
          <w:color w:val="000000" w:themeColor="text1"/>
          <w:sz w:val="26"/>
          <w:szCs w:val="26"/>
          <w:lang w:val="es-ES"/>
        </w:rPr>
      </w:pPr>
      <w:r w:rsidRPr="00CE191B">
        <w:rPr>
          <w:rFonts w:asciiTheme="majorHAnsi" w:eastAsia="Arial" w:hAnsiTheme="majorHAnsi" w:cstheme="majorBidi"/>
          <w:b/>
          <w:bCs/>
          <w:color w:val="000000" w:themeColor="text1"/>
          <w:sz w:val="26"/>
          <w:szCs w:val="26"/>
          <w:lang w:val="es-ES"/>
        </w:rPr>
        <w:t xml:space="preserve">Bên bảo lãnh:  </w:t>
      </w:r>
      <w:r w:rsidRPr="00CE191B">
        <w:rPr>
          <w:rFonts w:asciiTheme="majorHAnsi" w:eastAsia="Arial" w:hAnsiTheme="majorHAnsi" w:cstheme="majorBidi"/>
          <w:i/>
          <w:iCs/>
          <w:color w:val="000000" w:themeColor="text1"/>
          <w:sz w:val="26"/>
          <w:szCs w:val="26"/>
          <w:lang w:val="es-ES"/>
        </w:rPr>
        <w:t>[điền tên và địa chỉ của nơi phát hành bảo lãnh, trừ khi đã được nêu trong tiêu đề thư]</w:t>
      </w:r>
    </w:p>
    <w:p w14:paraId="41FC8083" w14:textId="77777777" w:rsidR="004A6D78" w:rsidRPr="00CE191B" w:rsidRDefault="004A6D78" w:rsidP="00ED2D3E">
      <w:pPr>
        <w:autoSpaceDE/>
        <w:autoSpaceDN/>
        <w:spacing w:before="120" w:line="252" w:lineRule="auto"/>
        <w:jc w:val="both"/>
        <w:rPr>
          <w:rFonts w:asciiTheme="majorHAnsi" w:eastAsia="Arial Unicode MS" w:hAnsiTheme="majorHAnsi" w:cstheme="majorHAnsi"/>
          <w:color w:val="000000" w:themeColor="text1"/>
          <w:sz w:val="26"/>
          <w:szCs w:val="26"/>
          <w:lang w:val="es-ES_tradnl"/>
        </w:rPr>
      </w:pPr>
      <w:r w:rsidRPr="00CE191B">
        <w:rPr>
          <w:rFonts w:asciiTheme="majorHAnsi" w:eastAsia="Arial" w:hAnsiTheme="majorHAnsi" w:cstheme="majorHAnsi"/>
          <w:color w:val="000000" w:themeColor="text1"/>
          <w:sz w:val="26"/>
          <w:szCs w:val="26"/>
          <w:lang w:val="es-ES_tradnl"/>
        </w:rPr>
        <w:t xml:space="preserve">Chúng tôi được thông báo rằng _ </w:t>
      </w:r>
      <w:r w:rsidRPr="00CE191B">
        <w:rPr>
          <w:rFonts w:asciiTheme="majorHAnsi" w:eastAsia="Arial" w:hAnsiTheme="majorHAnsi" w:cstheme="majorHAnsi"/>
          <w:i/>
          <w:color w:val="000000" w:themeColor="text1"/>
          <w:sz w:val="26"/>
          <w:szCs w:val="26"/>
          <w:lang w:val="es-ES_tradnl"/>
        </w:rPr>
        <w:t xml:space="preserve">[điền tên Nhà thầu, nếu là Liên danh thì điền tên Liên danh] </w:t>
      </w:r>
      <w:r w:rsidRPr="00CE191B">
        <w:rPr>
          <w:rFonts w:asciiTheme="majorHAnsi" w:eastAsia="Arial" w:hAnsiTheme="majorHAnsi" w:cstheme="majorHAnsi"/>
          <w:color w:val="000000" w:themeColor="text1"/>
          <w:sz w:val="26"/>
          <w:szCs w:val="26"/>
          <w:lang w:val="es-ES_tradnl"/>
        </w:rPr>
        <w:t xml:space="preserve">(sau đây gọi là </w:t>
      </w:r>
      <w:r w:rsidRPr="00CE191B">
        <w:rPr>
          <w:rFonts w:asciiTheme="majorHAnsi" w:eastAsia="Arial" w:hAnsiTheme="majorHAnsi" w:cstheme="majorHAnsi"/>
          <w:color w:val="000000" w:themeColor="text1"/>
          <w:sz w:val="26"/>
          <w:szCs w:val="26"/>
          <w:cs/>
        </w:rPr>
        <w:t>“</w:t>
      </w:r>
      <w:r w:rsidRPr="00CE191B">
        <w:rPr>
          <w:rFonts w:asciiTheme="majorHAnsi" w:eastAsia="Arial" w:hAnsiTheme="majorHAnsi" w:cstheme="majorHAnsi"/>
          <w:color w:val="000000" w:themeColor="text1"/>
          <w:sz w:val="26"/>
          <w:szCs w:val="26"/>
          <w:lang w:val="es-ES_tradnl"/>
        </w:rPr>
        <w:t>Người đề nghị bảo lãnh</w:t>
      </w:r>
      <w:r w:rsidRPr="00CE191B">
        <w:rPr>
          <w:rFonts w:asciiTheme="majorHAnsi" w:eastAsia="Arial" w:hAnsiTheme="majorHAnsi" w:cstheme="majorHAnsi"/>
          <w:color w:val="000000" w:themeColor="text1"/>
          <w:sz w:val="26"/>
          <w:szCs w:val="26"/>
          <w:cs/>
        </w:rPr>
        <w:t>”</w:t>
      </w:r>
      <w:r w:rsidRPr="00CE191B">
        <w:rPr>
          <w:rFonts w:asciiTheme="majorHAnsi" w:eastAsia="Arial" w:hAnsiTheme="majorHAnsi" w:cstheme="majorHAnsi"/>
          <w:color w:val="000000" w:themeColor="text1"/>
          <w:sz w:val="26"/>
          <w:szCs w:val="26"/>
          <w:lang w:val="es-ES_tradnl"/>
        </w:rPr>
        <w:t xml:space="preserve">) đã ký Hợp đồng số. </w:t>
      </w:r>
      <w:r w:rsidRPr="00CE191B">
        <w:rPr>
          <w:rFonts w:asciiTheme="majorHAnsi" w:eastAsia="Arial" w:hAnsiTheme="majorHAnsi" w:cstheme="majorHAnsi"/>
          <w:i/>
          <w:color w:val="000000" w:themeColor="text1"/>
          <w:sz w:val="26"/>
          <w:szCs w:val="26"/>
          <w:lang w:val="es-ES_tradnl"/>
        </w:rPr>
        <w:t xml:space="preserve">[điền số trích yếu của Hợp đồng] </w:t>
      </w:r>
      <w:r w:rsidRPr="00CE191B">
        <w:rPr>
          <w:rFonts w:asciiTheme="majorHAnsi" w:eastAsia="Arial" w:hAnsiTheme="majorHAnsi" w:cstheme="majorHAnsi"/>
          <w:color w:val="000000" w:themeColor="text1"/>
          <w:sz w:val="26"/>
          <w:szCs w:val="26"/>
          <w:lang w:val="es-ES_tradnl"/>
        </w:rPr>
        <w:t xml:space="preserve">ngày </w:t>
      </w:r>
      <w:r w:rsidRPr="00CE191B">
        <w:rPr>
          <w:rFonts w:asciiTheme="majorHAnsi" w:eastAsia="Arial" w:hAnsiTheme="majorHAnsi" w:cstheme="majorHAnsi"/>
          <w:i/>
          <w:color w:val="000000" w:themeColor="text1"/>
          <w:sz w:val="26"/>
          <w:szCs w:val="26"/>
          <w:lang w:val="es-ES_tradnl"/>
        </w:rPr>
        <w:t xml:space="preserve">[điền ngày] </w:t>
      </w:r>
      <w:r w:rsidRPr="00CE191B">
        <w:rPr>
          <w:rFonts w:asciiTheme="majorHAnsi" w:eastAsia="Arial" w:hAnsiTheme="majorHAnsi" w:cstheme="majorHAnsi"/>
          <w:color w:val="000000" w:themeColor="text1"/>
          <w:sz w:val="26"/>
          <w:szCs w:val="26"/>
          <w:lang w:val="es-ES_tradnl"/>
        </w:rPr>
        <w:t xml:space="preserve">với Người thụ hưởng để thực hiện _ </w:t>
      </w:r>
      <w:r w:rsidRPr="00CE191B">
        <w:rPr>
          <w:rFonts w:asciiTheme="majorHAnsi" w:eastAsia="Arial" w:hAnsiTheme="majorHAnsi" w:cstheme="majorHAnsi"/>
          <w:i/>
          <w:color w:val="000000" w:themeColor="text1"/>
          <w:sz w:val="26"/>
          <w:szCs w:val="26"/>
          <w:lang w:val="es-ES_tradnl"/>
        </w:rPr>
        <w:t xml:space="preserve">[điền tên Hợp đồng và mô tả ngắn gọn </w:t>
      </w:r>
      <w:r w:rsidRPr="00CE191B">
        <w:rPr>
          <w:rFonts w:asciiTheme="majorHAnsi" w:eastAsia="Arial" w:hAnsiTheme="majorHAnsi" w:cstheme="majorHAnsi"/>
          <w:color w:val="000000" w:themeColor="text1"/>
          <w:sz w:val="26"/>
          <w:szCs w:val="26"/>
          <w:lang w:val="es-ES_tradnl"/>
        </w:rPr>
        <w:t>Công trình</w:t>
      </w:r>
      <w:r w:rsidRPr="00CE191B">
        <w:rPr>
          <w:rFonts w:asciiTheme="majorHAnsi" w:eastAsia="Arial" w:hAnsiTheme="majorHAnsi" w:cstheme="majorHAnsi"/>
          <w:i/>
          <w:color w:val="000000" w:themeColor="text1"/>
          <w:sz w:val="26"/>
          <w:szCs w:val="26"/>
          <w:lang w:val="es-ES_tradnl"/>
        </w:rPr>
        <w:t xml:space="preserve">] </w:t>
      </w:r>
      <w:r w:rsidRPr="00CE191B">
        <w:rPr>
          <w:rFonts w:asciiTheme="majorHAnsi" w:eastAsia="Arial" w:hAnsiTheme="majorHAnsi" w:cstheme="majorHAnsi"/>
          <w:color w:val="000000" w:themeColor="text1"/>
          <w:sz w:val="26"/>
          <w:szCs w:val="26"/>
          <w:lang w:val="es-ES_tradnl"/>
        </w:rPr>
        <w:t xml:space="preserve">(sau đây gọi là </w:t>
      </w:r>
      <w:r w:rsidRPr="00CE191B">
        <w:rPr>
          <w:rFonts w:asciiTheme="majorHAnsi" w:eastAsia="Arial" w:hAnsiTheme="majorHAnsi" w:cstheme="majorHAnsi"/>
          <w:color w:val="000000" w:themeColor="text1"/>
          <w:sz w:val="26"/>
          <w:szCs w:val="26"/>
          <w:cs/>
        </w:rPr>
        <w:t>“</w:t>
      </w:r>
      <w:r w:rsidRPr="00CE191B">
        <w:rPr>
          <w:rFonts w:asciiTheme="majorHAnsi" w:eastAsia="Arial" w:hAnsiTheme="majorHAnsi" w:cstheme="majorHAnsi"/>
          <w:color w:val="000000" w:themeColor="text1"/>
          <w:sz w:val="26"/>
          <w:szCs w:val="26"/>
          <w:lang w:val="es-ES_tradnl"/>
        </w:rPr>
        <w:t>Hợp đồng</w:t>
      </w:r>
      <w:r w:rsidRPr="00CE191B">
        <w:rPr>
          <w:rFonts w:asciiTheme="majorHAnsi" w:eastAsia="Arial" w:hAnsiTheme="majorHAnsi" w:cstheme="majorHAnsi"/>
          <w:color w:val="000000" w:themeColor="text1"/>
          <w:sz w:val="26"/>
          <w:szCs w:val="26"/>
          <w:cs/>
        </w:rPr>
        <w:t>”</w:t>
      </w:r>
      <w:r w:rsidRPr="00CE191B">
        <w:rPr>
          <w:rFonts w:asciiTheme="majorHAnsi" w:eastAsia="Arial" w:hAnsiTheme="majorHAnsi" w:cstheme="majorHAnsi"/>
          <w:color w:val="000000" w:themeColor="text1"/>
          <w:sz w:val="26"/>
          <w:szCs w:val="26"/>
          <w:lang w:val="es-ES_tradnl"/>
        </w:rPr>
        <w:t xml:space="preserve">). </w:t>
      </w:r>
    </w:p>
    <w:p w14:paraId="0EDB046C" w14:textId="77777777" w:rsidR="004A6D78" w:rsidRPr="00CE191B" w:rsidRDefault="004A6D78" w:rsidP="072E4787">
      <w:pPr>
        <w:autoSpaceDE/>
        <w:autoSpaceDN/>
        <w:spacing w:before="120" w:line="252" w:lineRule="auto"/>
        <w:jc w:val="both"/>
        <w:rPr>
          <w:rFonts w:asciiTheme="majorHAnsi" w:eastAsia="Arial Unicode MS" w:hAnsiTheme="majorHAnsi" w:cstheme="majorBidi"/>
          <w:color w:val="000000" w:themeColor="text1"/>
          <w:sz w:val="26"/>
          <w:szCs w:val="26"/>
          <w:lang w:val="es-ES"/>
        </w:rPr>
      </w:pPr>
      <w:r w:rsidRPr="00CE191B">
        <w:rPr>
          <w:rFonts w:asciiTheme="majorHAnsi" w:eastAsia="Arial" w:hAnsiTheme="majorHAnsi" w:cstheme="majorBidi"/>
          <w:color w:val="000000" w:themeColor="text1"/>
          <w:sz w:val="26"/>
          <w:szCs w:val="26"/>
          <w:lang w:val="es-ES"/>
        </w:rPr>
        <w:t>Chúng tôi cũng hiểu rằng theo Các Điều kiện của Hợp đồng, Bên Đề nghị phải nộp một bảo lãnh thực hiện hợp đồng.</w:t>
      </w:r>
    </w:p>
    <w:p w14:paraId="03456D1E" w14:textId="77777777" w:rsidR="004A6D78" w:rsidRPr="00CE191B" w:rsidRDefault="004A6D78" w:rsidP="072E4787">
      <w:pPr>
        <w:autoSpaceDE/>
        <w:autoSpaceDN/>
        <w:spacing w:before="120" w:line="252" w:lineRule="auto"/>
        <w:jc w:val="both"/>
        <w:rPr>
          <w:rFonts w:asciiTheme="majorHAnsi" w:eastAsia="Arial Unicode MS" w:hAnsiTheme="majorHAnsi" w:cstheme="majorBidi"/>
          <w:color w:val="000000" w:themeColor="text1"/>
          <w:sz w:val="26"/>
          <w:szCs w:val="26"/>
          <w:lang w:val="es-ES"/>
        </w:rPr>
      </w:pPr>
      <w:r w:rsidRPr="00CE191B">
        <w:rPr>
          <w:rFonts w:asciiTheme="majorHAnsi" w:eastAsia="Arial" w:hAnsiTheme="majorHAnsi" w:cstheme="majorBidi"/>
          <w:color w:val="000000" w:themeColor="text1"/>
          <w:sz w:val="26"/>
          <w:szCs w:val="26"/>
          <w:lang w:val="es-ES"/>
        </w:rPr>
        <w:t xml:space="preserve">Theo yêu cầu của Bên đề nghị, chúng tôi, với tư cách là Bên bảo lãnh, cam kết chắc chắn sẽ thanh toán cho Bên thụ hưởng một khoản tiền hay các khoản tiền không vượt quá tổng số tiền là </w:t>
      </w:r>
      <w:r w:rsidRPr="00CE191B">
        <w:rPr>
          <w:rFonts w:asciiTheme="majorHAnsi" w:eastAsia="Arial" w:hAnsiTheme="majorHAnsi" w:cstheme="majorBidi"/>
          <w:i/>
          <w:iCs/>
          <w:color w:val="000000" w:themeColor="text1"/>
          <w:sz w:val="26"/>
          <w:szCs w:val="26"/>
          <w:lang w:val="es-ES"/>
        </w:rPr>
        <w:t xml:space="preserve">[điền số tiền bằng số] </w:t>
      </w:r>
      <w:r w:rsidRPr="00CE191B">
        <w:rPr>
          <w:rFonts w:asciiTheme="majorHAnsi" w:eastAsia="Arial" w:hAnsiTheme="majorHAnsi" w:cstheme="majorBidi"/>
          <w:color w:val="000000" w:themeColor="text1"/>
          <w:sz w:val="26"/>
          <w:szCs w:val="26"/>
          <w:lang w:val="es-ES"/>
        </w:rPr>
        <w:t xml:space="preserve">(                  ) </w:t>
      </w:r>
      <w:r w:rsidRPr="00CE191B">
        <w:rPr>
          <w:rFonts w:asciiTheme="majorHAnsi" w:eastAsia="Arial" w:hAnsiTheme="majorHAnsi" w:cstheme="majorBidi"/>
          <w:i/>
          <w:iCs/>
          <w:color w:val="000000" w:themeColor="text1"/>
          <w:sz w:val="26"/>
          <w:szCs w:val="26"/>
          <w:lang w:val="es-ES"/>
        </w:rPr>
        <w:t>[điền số tiền bằng chữ]</w:t>
      </w:r>
      <w:r w:rsidRPr="00CE191B">
        <w:rPr>
          <w:rFonts w:asciiTheme="majorHAnsi" w:eastAsia="Arial" w:hAnsiTheme="majorHAnsi" w:cstheme="majorBidi"/>
          <w:i/>
          <w:iCs/>
          <w:color w:val="000000" w:themeColor="text1"/>
          <w:sz w:val="26"/>
          <w:szCs w:val="26"/>
          <w:vertAlign w:val="superscript"/>
          <w:lang w:val="es-ES"/>
        </w:rPr>
        <w:footnoteReference w:id="2"/>
      </w:r>
      <w:r w:rsidRPr="00CE191B">
        <w:rPr>
          <w:rFonts w:asciiTheme="majorHAnsi" w:eastAsia="Arial" w:hAnsiTheme="majorHAnsi" w:cstheme="majorBidi"/>
          <w:color w:val="000000" w:themeColor="text1"/>
          <w:sz w:val="26"/>
          <w:szCs w:val="26"/>
          <w:lang w:val="es-ES"/>
        </w:rPr>
        <w:t xml:space="preserve">, theo loại tiền và tỷ lệ của đồng tiền thanh toán Hợp đồng, khi nhận được yêu cầu bồi thường từ phía Bên thụ hưởng, đi kèm với tuyên bố của Bên thụ hưởng (tuyên bố này có thể được ghi trong thư yêu cầu bồi thường hoặc trong một văn bản riêng rẽ có chữ ký gửi kèm thư yêu cầu bồi thường) trong đó nêu rõ Bên đề nghị vi phạm (các) nghĩa vụ của mình theo Hợp đồng, mà không cần Bên thụ hưởng phải chứng minh hoặc đưa ra cơ sở cho việc yêu cầu thanh toán khoản tiền quy định ở đây. </w:t>
      </w:r>
    </w:p>
    <w:p w14:paraId="1977CF20" w14:textId="77777777" w:rsidR="004A6D78" w:rsidRPr="00CE191B" w:rsidRDefault="004A6D78" w:rsidP="00ED2D3E">
      <w:pPr>
        <w:autoSpaceDE/>
        <w:autoSpaceDN/>
        <w:spacing w:before="120" w:line="252" w:lineRule="auto"/>
        <w:jc w:val="both"/>
        <w:rPr>
          <w:rFonts w:asciiTheme="majorHAnsi" w:eastAsia="Arial" w:hAnsiTheme="majorHAnsi" w:cstheme="majorHAnsi"/>
          <w:color w:val="000000" w:themeColor="text1"/>
          <w:sz w:val="26"/>
          <w:szCs w:val="26"/>
          <w:lang w:val="es-ES_tradnl"/>
        </w:rPr>
      </w:pPr>
      <w:r w:rsidRPr="00CE191B">
        <w:rPr>
          <w:rFonts w:asciiTheme="majorHAnsi" w:eastAsia="Arial" w:hAnsiTheme="majorHAnsi" w:cstheme="majorHAnsi"/>
          <w:color w:val="000000" w:themeColor="text1"/>
          <w:sz w:val="26"/>
          <w:szCs w:val="26"/>
          <w:lang w:val="es-ES_tradnl"/>
        </w:rPr>
        <w:t xml:space="preserve">Bảo lãnh này sẽ hết hạn muộn nhất là vào ... ngày tháng </w:t>
      </w:r>
      <w:r w:rsidRPr="00CE191B">
        <w:rPr>
          <w:rFonts w:asciiTheme="majorHAnsi" w:eastAsia="Arial" w:hAnsiTheme="majorHAnsi" w:cstheme="majorHAnsi"/>
          <w:color w:val="000000" w:themeColor="text1"/>
          <w:sz w:val="26"/>
          <w:szCs w:val="26"/>
          <w:cs/>
        </w:rPr>
        <w:t>……</w:t>
      </w:r>
      <w:r w:rsidRPr="00CE191B">
        <w:rPr>
          <w:rFonts w:asciiTheme="majorHAnsi" w:eastAsia="Arial" w:hAnsiTheme="majorHAnsi" w:cstheme="majorHAnsi"/>
          <w:color w:val="000000" w:themeColor="text1"/>
          <w:sz w:val="26"/>
          <w:szCs w:val="26"/>
          <w:lang w:val="es-ES_tradnl"/>
        </w:rPr>
        <w:t>, 2</w:t>
      </w:r>
      <w:r w:rsidRPr="00CE191B">
        <w:rPr>
          <w:rFonts w:asciiTheme="majorHAnsi" w:eastAsia="Arial" w:hAnsiTheme="majorHAnsi" w:cstheme="majorHAnsi"/>
          <w:color w:val="000000" w:themeColor="text1"/>
          <w:sz w:val="26"/>
          <w:szCs w:val="26"/>
          <w:cs/>
        </w:rPr>
        <w:t xml:space="preserve">… </w:t>
      </w:r>
      <w:r w:rsidRPr="00CE191B">
        <w:rPr>
          <w:rFonts w:asciiTheme="majorHAnsi" w:eastAsia="Arial" w:hAnsiTheme="majorHAnsi" w:cstheme="majorHAnsi"/>
          <w:color w:val="000000" w:themeColor="text1"/>
          <w:sz w:val="26"/>
          <w:szCs w:val="26"/>
          <w:vertAlign w:val="superscript"/>
          <w:cs/>
        </w:rPr>
        <w:footnoteReference w:id="3"/>
      </w:r>
      <w:r w:rsidRPr="00CE191B">
        <w:rPr>
          <w:rFonts w:asciiTheme="majorHAnsi" w:eastAsia="Arial" w:hAnsiTheme="majorHAnsi" w:cstheme="majorHAnsi"/>
          <w:color w:val="000000" w:themeColor="text1"/>
          <w:sz w:val="26"/>
          <w:szCs w:val="26"/>
          <w:lang w:val="es-ES_tradnl"/>
        </w:rPr>
        <w:t xml:space="preserve">, và bất kỳ yêu cầu trả tiền nào theo bảo đảm này phải được chuyển tới văn phòng của chúng tôi trước hoặc trong ngày hôm đó..  </w:t>
      </w:r>
    </w:p>
    <w:p w14:paraId="2451AD16" w14:textId="77777777" w:rsidR="004A6D78" w:rsidRPr="00CE191B" w:rsidRDefault="004A6D78" w:rsidP="00ED2D3E">
      <w:pPr>
        <w:autoSpaceDE/>
        <w:autoSpaceDN/>
        <w:spacing w:before="120" w:line="252" w:lineRule="auto"/>
        <w:jc w:val="both"/>
        <w:rPr>
          <w:rFonts w:asciiTheme="majorHAnsi" w:eastAsia="Arial" w:hAnsiTheme="majorHAnsi" w:cstheme="majorHAnsi"/>
          <w:i/>
          <w:color w:val="000000" w:themeColor="text1"/>
          <w:sz w:val="26"/>
          <w:szCs w:val="26"/>
          <w:lang w:val="es-ES_tradnl"/>
        </w:rPr>
      </w:pPr>
      <w:r w:rsidRPr="00CE191B">
        <w:rPr>
          <w:rFonts w:asciiTheme="majorHAnsi" w:eastAsia="Arial" w:hAnsiTheme="majorHAnsi" w:cstheme="majorHAnsi"/>
          <w:color w:val="000000" w:themeColor="text1"/>
          <w:sz w:val="26"/>
          <w:szCs w:val="26"/>
          <w:lang w:val="es-ES_tradnl"/>
        </w:rPr>
        <w:t xml:space="preserve">_____________________ </w:t>
      </w:r>
      <w:r w:rsidRPr="00CE191B">
        <w:rPr>
          <w:rFonts w:asciiTheme="majorHAnsi" w:hAnsiTheme="majorHAnsi" w:cstheme="majorHAnsi"/>
          <w:color w:val="000000" w:themeColor="text1"/>
          <w:sz w:val="26"/>
          <w:szCs w:val="26"/>
          <w:lang w:val="es-ES_tradnl"/>
        </w:rPr>
        <w:br/>
      </w:r>
      <w:r w:rsidRPr="00CE191B">
        <w:rPr>
          <w:rFonts w:asciiTheme="majorHAnsi" w:eastAsia="Arial" w:hAnsiTheme="majorHAnsi" w:cstheme="majorHAnsi"/>
          <w:i/>
          <w:color w:val="000000" w:themeColor="text1"/>
          <w:sz w:val="26"/>
          <w:szCs w:val="26"/>
          <w:lang w:val="es-ES_tradnl"/>
        </w:rPr>
        <w:t xml:space="preserve">[chữ ký] </w:t>
      </w:r>
    </w:p>
    <w:p w14:paraId="322684FB" w14:textId="38AC9838" w:rsidR="004A6D78" w:rsidRPr="00CE191B" w:rsidRDefault="004A6D78" w:rsidP="00501C62">
      <w:pPr>
        <w:pStyle w:val="Heading1"/>
        <w:rPr>
          <w:rFonts w:asciiTheme="majorHAnsi" w:hAnsiTheme="majorHAnsi" w:cstheme="majorHAnsi"/>
          <w:bCs w:val="0"/>
          <w:color w:val="000000" w:themeColor="text1"/>
          <w:sz w:val="26"/>
          <w:szCs w:val="26"/>
          <w:lang w:val="nl-NL"/>
        </w:rPr>
      </w:pPr>
      <w:r w:rsidRPr="00CE191B">
        <w:rPr>
          <w:rFonts w:asciiTheme="majorHAnsi" w:eastAsia="Arial" w:hAnsiTheme="majorHAnsi" w:cstheme="majorHAnsi"/>
          <w:i/>
          <w:color w:val="000000" w:themeColor="text1"/>
          <w:sz w:val="26"/>
          <w:szCs w:val="26"/>
          <w:lang w:val="es-ES_tradnl"/>
        </w:rPr>
        <w:br w:type="page"/>
      </w:r>
    </w:p>
    <w:p w14:paraId="4D3E7D30" w14:textId="77777777" w:rsidR="007906D4" w:rsidRPr="00CE191B" w:rsidRDefault="007906D4" w:rsidP="007906D4">
      <w:pPr>
        <w:pStyle w:val="Heading1"/>
        <w:spacing w:before="120" w:line="252" w:lineRule="auto"/>
        <w:rPr>
          <w:rFonts w:eastAsia="Arial"/>
          <w:b w:val="0"/>
          <w:color w:val="000000" w:themeColor="text1"/>
          <w:sz w:val="26"/>
          <w:szCs w:val="26"/>
          <w:lang w:val="es-ES_tradnl"/>
        </w:rPr>
      </w:pPr>
      <w:r w:rsidRPr="00CE191B">
        <w:rPr>
          <w:rFonts w:asciiTheme="majorHAnsi" w:hAnsiTheme="majorHAnsi" w:cstheme="majorHAnsi"/>
          <w:color w:val="000000" w:themeColor="text1"/>
          <w:sz w:val="26"/>
          <w:szCs w:val="26"/>
        </w:rPr>
        <w:lastRenderedPageBreak/>
        <w:t>Chương VII</w:t>
      </w:r>
    </w:p>
    <w:p w14:paraId="715588E1" w14:textId="77777777" w:rsidR="007906D4" w:rsidRPr="00CE191B" w:rsidRDefault="007906D4" w:rsidP="007906D4">
      <w:pPr>
        <w:keepNext/>
        <w:widowControl w:val="0"/>
        <w:autoSpaceDE/>
        <w:autoSpaceDN/>
        <w:spacing w:line="288" w:lineRule="auto"/>
        <w:jc w:val="center"/>
        <w:rPr>
          <w:color w:val="000000" w:themeColor="text1"/>
          <w:sz w:val="26"/>
          <w:szCs w:val="26"/>
          <w:lang w:val="nl-NL"/>
        </w:rPr>
      </w:pPr>
      <w:r w:rsidRPr="00CE191B">
        <w:rPr>
          <w:b/>
          <w:bCs/>
          <w:color w:val="000000" w:themeColor="text1"/>
          <w:sz w:val="26"/>
          <w:szCs w:val="26"/>
          <w:lang w:val="vi-VN"/>
        </w:rPr>
        <w:t xml:space="preserve">DỰ THẢO </w:t>
      </w:r>
      <w:r w:rsidRPr="00CE191B">
        <w:rPr>
          <w:b/>
          <w:color w:val="000000" w:themeColor="text1"/>
          <w:sz w:val="26"/>
          <w:szCs w:val="26"/>
          <w:lang w:val="vi-VN"/>
        </w:rPr>
        <w:t xml:space="preserve">HỢP ĐỒNG </w:t>
      </w:r>
      <w:r w:rsidRPr="00CE191B">
        <w:rPr>
          <w:b/>
          <w:color w:val="000000" w:themeColor="text1"/>
          <w:sz w:val="26"/>
          <w:szCs w:val="26"/>
          <w:vertAlign w:val="superscript"/>
          <w:lang w:val="vi-VN"/>
        </w:rPr>
        <w:t>(</w:t>
      </w:r>
      <w:r w:rsidRPr="00CE191B">
        <w:rPr>
          <w:b/>
          <w:color w:val="000000" w:themeColor="text1"/>
          <w:sz w:val="26"/>
          <w:szCs w:val="26"/>
          <w:vertAlign w:val="superscript"/>
          <w:lang w:val="fr-FR"/>
        </w:rPr>
        <w:footnoteReference w:id="4"/>
      </w:r>
      <w:r w:rsidRPr="00CE191B">
        <w:rPr>
          <w:b/>
          <w:color w:val="000000" w:themeColor="text1"/>
          <w:sz w:val="26"/>
          <w:szCs w:val="26"/>
          <w:vertAlign w:val="superscript"/>
          <w:lang w:val="vi-VN"/>
        </w:rPr>
        <w:t>)</w:t>
      </w:r>
    </w:p>
    <w:p w14:paraId="797115E6" w14:textId="77777777" w:rsidR="007906D4" w:rsidRPr="00CE191B" w:rsidRDefault="007906D4" w:rsidP="007906D4">
      <w:pPr>
        <w:keepNext/>
        <w:widowControl w:val="0"/>
        <w:autoSpaceDE/>
        <w:autoSpaceDN/>
        <w:spacing w:line="288" w:lineRule="auto"/>
        <w:ind w:firstLine="720"/>
        <w:jc w:val="right"/>
        <w:rPr>
          <w:color w:val="000000" w:themeColor="text1"/>
          <w:sz w:val="26"/>
          <w:szCs w:val="26"/>
          <w:lang w:val="vi-VN"/>
        </w:rPr>
      </w:pPr>
      <w:r w:rsidRPr="00CE191B">
        <w:rPr>
          <w:color w:val="000000" w:themeColor="text1"/>
          <w:sz w:val="26"/>
          <w:szCs w:val="26"/>
          <w:lang w:val="vi-VN"/>
        </w:rPr>
        <w:t>____, ngày ____ tháng ____ năm ____</w:t>
      </w:r>
    </w:p>
    <w:p w14:paraId="026203A2" w14:textId="77777777" w:rsidR="007906D4" w:rsidRPr="00CE191B" w:rsidRDefault="007906D4" w:rsidP="007906D4">
      <w:pPr>
        <w:keepNext/>
        <w:widowControl w:val="0"/>
        <w:autoSpaceDE/>
        <w:autoSpaceDN/>
        <w:spacing w:line="288" w:lineRule="auto"/>
        <w:ind w:firstLine="720"/>
        <w:rPr>
          <w:color w:val="000000" w:themeColor="text1"/>
          <w:sz w:val="26"/>
          <w:szCs w:val="26"/>
          <w:lang w:val="vi-VN"/>
        </w:rPr>
      </w:pPr>
      <w:r w:rsidRPr="00CE191B">
        <w:rPr>
          <w:color w:val="000000" w:themeColor="text1"/>
          <w:sz w:val="26"/>
          <w:szCs w:val="26"/>
          <w:lang w:val="vi-VN"/>
        </w:rPr>
        <w:t>Hợp đồng số: _________</w:t>
      </w:r>
      <w:r w:rsidRPr="00CE191B">
        <w:rPr>
          <w:color w:val="000000" w:themeColor="text1"/>
          <w:sz w:val="26"/>
          <w:szCs w:val="26"/>
          <w:lang w:val="vi-VN"/>
        </w:rPr>
        <w:tab/>
      </w:r>
      <w:r w:rsidRPr="00CE191B">
        <w:rPr>
          <w:color w:val="000000" w:themeColor="text1"/>
          <w:sz w:val="26"/>
          <w:szCs w:val="26"/>
          <w:lang w:val="vi-VN"/>
        </w:rPr>
        <w:tab/>
      </w:r>
    </w:p>
    <w:p w14:paraId="053200B2" w14:textId="77777777" w:rsidR="007906D4" w:rsidRPr="00CE191B" w:rsidRDefault="007906D4" w:rsidP="007906D4">
      <w:pPr>
        <w:keepNext/>
        <w:widowControl w:val="0"/>
        <w:autoSpaceDE/>
        <w:autoSpaceDN/>
        <w:spacing w:line="288" w:lineRule="auto"/>
        <w:ind w:firstLine="720"/>
        <w:rPr>
          <w:color w:val="000000" w:themeColor="text1"/>
          <w:sz w:val="26"/>
          <w:szCs w:val="26"/>
          <w:lang w:val="vi-VN"/>
        </w:rPr>
      </w:pPr>
      <w:r w:rsidRPr="00CE191B">
        <w:rPr>
          <w:color w:val="000000" w:themeColor="text1"/>
          <w:sz w:val="26"/>
          <w:szCs w:val="26"/>
          <w:lang w:val="vi-VN"/>
        </w:rPr>
        <w:t xml:space="preserve">Gói thầu: ____________ </w:t>
      </w:r>
      <w:r w:rsidRPr="00CE191B">
        <w:rPr>
          <w:i/>
          <w:color w:val="000000" w:themeColor="text1"/>
          <w:sz w:val="26"/>
          <w:szCs w:val="26"/>
          <w:lang w:val="vi-VN"/>
        </w:rPr>
        <w:t>[Ghi tên gói thầu]</w:t>
      </w:r>
    </w:p>
    <w:p w14:paraId="6A5171E6" w14:textId="77777777" w:rsidR="007906D4" w:rsidRPr="00CE191B" w:rsidRDefault="007906D4" w:rsidP="007906D4">
      <w:pPr>
        <w:keepNext/>
        <w:widowControl w:val="0"/>
        <w:autoSpaceDE/>
        <w:autoSpaceDN/>
        <w:spacing w:line="288" w:lineRule="auto"/>
        <w:ind w:firstLine="720"/>
        <w:rPr>
          <w:color w:val="000000" w:themeColor="text1"/>
          <w:sz w:val="26"/>
          <w:szCs w:val="26"/>
          <w:lang w:val="vi-VN"/>
        </w:rPr>
      </w:pPr>
      <w:r w:rsidRPr="00CE191B">
        <w:rPr>
          <w:color w:val="000000" w:themeColor="text1"/>
          <w:sz w:val="26"/>
          <w:szCs w:val="26"/>
          <w:lang w:val="vi-VN"/>
        </w:rPr>
        <w:t xml:space="preserve">Thuộc dự án: _________ </w:t>
      </w:r>
      <w:r w:rsidRPr="00CE191B">
        <w:rPr>
          <w:i/>
          <w:color w:val="000000" w:themeColor="text1"/>
          <w:sz w:val="26"/>
          <w:szCs w:val="26"/>
          <w:lang w:val="vi-VN"/>
        </w:rPr>
        <w:t>[Ghi tên dự án]</w:t>
      </w:r>
    </w:p>
    <w:p w14:paraId="518B6F18" w14:textId="77777777" w:rsidR="007906D4" w:rsidRPr="00CE191B" w:rsidRDefault="007906D4" w:rsidP="007906D4">
      <w:pPr>
        <w:keepNext/>
        <w:widowControl w:val="0"/>
        <w:autoSpaceDE/>
        <w:autoSpaceDN/>
        <w:spacing w:line="288" w:lineRule="auto"/>
        <w:ind w:firstLine="720"/>
        <w:jc w:val="both"/>
        <w:rPr>
          <w:i/>
          <w:color w:val="000000" w:themeColor="text1"/>
          <w:sz w:val="26"/>
          <w:szCs w:val="26"/>
          <w:lang w:val="vi-VN"/>
        </w:rPr>
      </w:pPr>
      <w:r w:rsidRPr="00CE191B">
        <w:rPr>
          <w:color w:val="000000" w:themeColor="text1"/>
          <w:sz w:val="26"/>
          <w:szCs w:val="26"/>
          <w:lang w:val="vi-VN"/>
        </w:rPr>
        <w:t xml:space="preserve">- Căn cứ </w:t>
      </w:r>
      <w:r w:rsidRPr="00CE191B">
        <w:rPr>
          <w:color w:val="000000" w:themeColor="text1"/>
          <w:sz w:val="26"/>
          <w:szCs w:val="26"/>
          <w:vertAlign w:val="superscript"/>
          <w:lang w:val="vi-VN"/>
        </w:rPr>
        <w:t>(2)</w:t>
      </w:r>
      <w:r w:rsidRPr="00CE191B" w:rsidDel="004206C8">
        <w:rPr>
          <w:color w:val="000000" w:themeColor="text1"/>
          <w:sz w:val="26"/>
          <w:szCs w:val="26"/>
          <w:vertAlign w:val="superscript"/>
          <w:lang w:val="vi-VN"/>
        </w:rPr>
        <w:t xml:space="preserve"> </w:t>
      </w:r>
      <w:r w:rsidRPr="00CE191B">
        <w:rPr>
          <w:color w:val="000000" w:themeColor="text1"/>
          <w:sz w:val="26"/>
          <w:szCs w:val="26"/>
          <w:lang w:val="vi-VN"/>
        </w:rPr>
        <w:t xml:space="preserve">___ </w:t>
      </w:r>
    </w:p>
    <w:p w14:paraId="6D31C182" w14:textId="77777777" w:rsidR="007906D4" w:rsidRPr="00CE191B" w:rsidRDefault="007906D4" w:rsidP="007906D4">
      <w:pPr>
        <w:keepNext/>
        <w:widowControl w:val="0"/>
        <w:autoSpaceDE/>
        <w:autoSpaceDN/>
        <w:spacing w:line="288" w:lineRule="auto"/>
        <w:ind w:firstLine="720"/>
        <w:jc w:val="both"/>
        <w:rPr>
          <w:i/>
          <w:color w:val="000000" w:themeColor="text1"/>
          <w:sz w:val="26"/>
          <w:szCs w:val="26"/>
          <w:lang w:val="vi-VN"/>
        </w:rPr>
      </w:pPr>
      <w:r w:rsidRPr="00CE191B">
        <w:rPr>
          <w:color w:val="000000" w:themeColor="text1"/>
          <w:sz w:val="26"/>
          <w:szCs w:val="26"/>
          <w:lang w:val="vi-VN"/>
        </w:rPr>
        <w:t xml:space="preserve">- Căn cứ </w:t>
      </w:r>
      <w:r w:rsidRPr="00CE191B">
        <w:rPr>
          <w:color w:val="000000" w:themeColor="text1"/>
          <w:sz w:val="26"/>
          <w:szCs w:val="26"/>
          <w:vertAlign w:val="superscript"/>
          <w:lang w:val="vi-VN"/>
        </w:rPr>
        <w:t>(2)</w:t>
      </w:r>
      <w:r w:rsidRPr="00CE191B">
        <w:rPr>
          <w:color w:val="000000" w:themeColor="text1"/>
          <w:sz w:val="26"/>
          <w:szCs w:val="26"/>
          <w:lang w:val="vi-VN"/>
        </w:rPr>
        <w:t>____</w:t>
      </w:r>
      <w:r w:rsidRPr="00CE191B">
        <w:rPr>
          <w:i/>
          <w:color w:val="000000" w:themeColor="text1"/>
          <w:sz w:val="26"/>
          <w:szCs w:val="26"/>
          <w:lang w:val="vi-VN"/>
        </w:rPr>
        <w:t xml:space="preserve"> </w:t>
      </w:r>
    </w:p>
    <w:p w14:paraId="28D9979B" w14:textId="77777777" w:rsidR="007906D4" w:rsidRPr="00CE191B" w:rsidRDefault="007906D4" w:rsidP="007906D4">
      <w:pPr>
        <w:keepNext/>
        <w:widowControl w:val="0"/>
        <w:autoSpaceDE/>
        <w:autoSpaceDN/>
        <w:spacing w:line="288" w:lineRule="auto"/>
        <w:ind w:firstLine="720"/>
        <w:jc w:val="both"/>
        <w:rPr>
          <w:color w:val="000000" w:themeColor="text1"/>
          <w:spacing w:val="-10"/>
          <w:sz w:val="26"/>
          <w:szCs w:val="26"/>
          <w:lang w:val="vi-VN"/>
        </w:rPr>
      </w:pPr>
      <w:r w:rsidRPr="00CE191B">
        <w:rPr>
          <w:color w:val="000000" w:themeColor="text1"/>
          <w:sz w:val="26"/>
          <w:szCs w:val="26"/>
          <w:lang w:val="vi-VN"/>
        </w:rPr>
        <w:t xml:space="preserve">- Căn cứ </w:t>
      </w:r>
      <w:r w:rsidRPr="00CE191B">
        <w:rPr>
          <w:color w:val="000000" w:themeColor="text1"/>
          <w:sz w:val="26"/>
          <w:szCs w:val="26"/>
          <w:vertAlign w:val="superscript"/>
          <w:lang w:val="vi-VN"/>
        </w:rPr>
        <w:t>(2)</w:t>
      </w:r>
      <w:r w:rsidRPr="00CE191B">
        <w:rPr>
          <w:color w:val="000000" w:themeColor="text1"/>
          <w:sz w:val="26"/>
          <w:szCs w:val="26"/>
          <w:lang w:val="vi-VN"/>
        </w:rPr>
        <w:t>____</w:t>
      </w:r>
      <w:r w:rsidRPr="00CE191B">
        <w:rPr>
          <w:i/>
          <w:color w:val="000000" w:themeColor="text1"/>
          <w:sz w:val="26"/>
          <w:szCs w:val="26"/>
          <w:lang w:val="vi-VN"/>
        </w:rPr>
        <w:t xml:space="preserve"> </w:t>
      </w:r>
    </w:p>
    <w:p w14:paraId="3E99E70E" w14:textId="77777777" w:rsidR="007906D4" w:rsidRPr="00CE191B" w:rsidRDefault="007906D4" w:rsidP="007906D4">
      <w:pPr>
        <w:keepNext/>
        <w:widowControl w:val="0"/>
        <w:autoSpaceDE/>
        <w:autoSpaceDN/>
        <w:spacing w:line="288" w:lineRule="auto"/>
        <w:ind w:firstLine="720"/>
        <w:jc w:val="both"/>
        <w:rPr>
          <w:color w:val="000000" w:themeColor="text1"/>
          <w:sz w:val="26"/>
          <w:szCs w:val="26"/>
          <w:lang w:val="vi-VN"/>
        </w:rPr>
      </w:pPr>
      <w:r w:rsidRPr="00CE191B">
        <w:rPr>
          <w:color w:val="000000" w:themeColor="text1"/>
          <w:sz w:val="26"/>
          <w:szCs w:val="26"/>
          <w:lang w:val="vi-VN"/>
        </w:rPr>
        <w:t xml:space="preserve">- Căn cứ Quyết định số ____ ngày ____ tháng ____năm ____ của ____ về việc phê duyệt kết quả chào hàng gói thầu ____ </w:t>
      </w:r>
      <w:r w:rsidRPr="00CE191B">
        <w:rPr>
          <w:i/>
          <w:color w:val="000000" w:themeColor="text1"/>
          <w:sz w:val="26"/>
          <w:szCs w:val="26"/>
          <w:lang w:val="vi-VN"/>
        </w:rPr>
        <w:t>[Ghi tên gói thầu]</w:t>
      </w:r>
      <w:r w:rsidRPr="00CE191B">
        <w:rPr>
          <w:color w:val="000000" w:themeColor="text1"/>
          <w:sz w:val="26"/>
          <w:szCs w:val="26"/>
          <w:lang w:val="vi-VN"/>
        </w:rPr>
        <w:t xml:space="preserve"> và thông báo kết quả chào hàng số ____ ngày ____ tháng ____ năm ____ của bên mời thầu;</w:t>
      </w:r>
    </w:p>
    <w:p w14:paraId="3141E472" w14:textId="77777777" w:rsidR="007906D4" w:rsidRPr="00CE191B" w:rsidRDefault="007906D4" w:rsidP="007906D4">
      <w:pPr>
        <w:keepNext/>
        <w:widowControl w:val="0"/>
        <w:autoSpaceDE/>
        <w:autoSpaceDN/>
        <w:spacing w:line="288" w:lineRule="auto"/>
        <w:ind w:firstLine="720"/>
        <w:jc w:val="both"/>
        <w:rPr>
          <w:color w:val="000000" w:themeColor="text1"/>
          <w:sz w:val="26"/>
          <w:szCs w:val="26"/>
          <w:lang w:val="vi-VN"/>
        </w:rPr>
      </w:pPr>
      <w:r w:rsidRPr="00CE191B">
        <w:rPr>
          <w:color w:val="000000" w:themeColor="text1"/>
          <w:sz w:val="26"/>
          <w:szCs w:val="26"/>
          <w:lang w:val="vi-VN"/>
        </w:rPr>
        <w:t>- Căn cứ biên bản thương thảo, hoàn thiện hợp đồng đã được bên mời thầu và nhà thầu trúng thầu ký ngày ____ tháng ____ năm ____ ;</w:t>
      </w:r>
    </w:p>
    <w:p w14:paraId="47E5B385" w14:textId="77777777" w:rsidR="007906D4" w:rsidRPr="00CE191B" w:rsidRDefault="007906D4" w:rsidP="007906D4">
      <w:pPr>
        <w:keepNext/>
        <w:widowControl w:val="0"/>
        <w:autoSpaceDE/>
        <w:autoSpaceDN/>
        <w:spacing w:line="288" w:lineRule="auto"/>
        <w:ind w:firstLine="720"/>
        <w:jc w:val="both"/>
        <w:rPr>
          <w:color w:val="000000" w:themeColor="text1"/>
          <w:sz w:val="26"/>
          <w:szCs w:val="26"/>
          <w:lang w:val="vi-VN"/>
        </w:rPr>
      </w:pPr>
      <w:r w:rsidRPr="00CE191B">
        <w:rPr>
          <w:color w:val="000000" w:themeColor="text1"/>
          <w:sz w:val="26"/>
          <w:szCs w:val="26"/>
          <w:lang w:val="vi-VN"/>
        </w:rPr>
        <w:t>Chúng tôi, đại diện cho các bên ký hợp đồng, gồm có:</w:t>
      </w:r>
    </w:p>
    <w:p w14:paraId="5224C171" w14:textId="77777777" w:rsidR="007906D4" w:rsidRPr="00CE191B" w:rsidRDefault="007906D4" w:rsidP="007906D4">
      <w:pPr>
        <w:keepNext/>
        <w:widowControl w:val="0"/>
        <w:autoSpaceDE/>
        <w:autoSpaceDN/>
        <w:spacing w:line="288" w:lineRule="auto"/>
        <w:ind w:firstLine="720"/>
        <w:jc w:val="both"/>
        <w:rPr>
          <w:b/>
          <w:color w:val="000000" w:themeColor="text1"/>
          <w:sz w:val="26"/>
          <w:szCs w:val="26"/>
          <w:lang w:val="vi-VN"/>
        </w:rPr>
      </w:pPr>
      <w:r w:rsidRPr="00CE191B">
        <w:rPr>
          <w:b/>
          <w:color w:val="000000" w:themeColor="text1"/>
          <w:sz w:val="26"/>
          <w:szCs w:val="26"/>
          <w:lang w:val="vi-VN"/>
        </w:rPr>
        <w:t>Chủ đầu tư (sau đây gọi là Bên A)</w:t>
      </w:r>
    </w:p>
    <w:p w14:paraId="671DFADE" w14:textId="77777777" w:rsidR="007906D4" w:rsidRPr="00CE191B" w:rsidRDefault="007906D4" w:rsidP="007906D4">
      <w:pPr>
        <w:keepNext/>
        <w:widowControl w:val="0"/>
        <w:tabs>
          <w:tab w:val="left" w:leader="underscore" w:pos="8080"/>
        </w:tabs>
        <w:autoSpaceDE/>
        <w:autoSpaceDN/>
        <w:spacing w:line="288" w:lineRule="auto"/>
        <w:ind w:firstLine="720"/>
        <w:jc w:val="both"/>
        <w:rPr>
          <w:color w:val="000000" w:themeColor="text1"/>
          <w:sz w:val="26"/>
          <w:szCs w:val="26"/>
          <w:lang w:val="vi-VN"/>
        </w:rPr>
      </w:pPr>
      <w:r w:rsidRPr="00CE191B">
        <w:rPr>
          <w:color w:val="000000" w:themeColor="text1"/>
          <w:sz w:val="26"/>
          <w:szCs w:val="26"/>
          <w:lang w:val="vi-VN"/>
        </w:rPr>
        <w:t xml:space="preserve">Tên chủ đầu tư </w:t>
      </w:r>
      <w:r w:rsidRPr="00CE191B">
        <w:rPr>
          <w:i/>
          <w:color w:val="000000" w:themeColor="text1"/>
          <w:sz w:val="26"/>
          <w:szCs w:val="26"/>
          <w:lang w:val="vi-VN"/>
        </w:rPr>
        <w:t>[Ghi tên chủ đầu tư]:</w:t>
      </w:r>
      <w:r w:rsidRPr="00CE191B">
        <w:rPr>
          <w:color w:val="000000" w:themeColor="text1"/>
          <w:sz w:val="26"/>
          <w:szCs w:val="26"/>
          <w:lang w:val="vi-VN"/>
        </w:rPr>
        <w:tab/>
      </w:r>
    </w:p>
    <w:p w14:paraId="042E094B" w14:textId="77777777" w:rsidR="007906D4" w:rsidRPr="00CE191B" w:rsidRDefault="007906D4" w:rsidP="007906D4">
      <w:pPr>
        <w:keepNext/>
        <w:widowControl w:val="0"/>
        <w:tabs>
          <w:tab w:val="left" w:leader="underscore" w:pos="8080"/>
        </w:tabs>
        <w:autoSpaceDE/>
        <w:autoSpaceDN/>
        <w:spacing w:line="288" w:lineRule="auto"/>
        <w:ind w:firstLine="720"/>
        <w:jc w:val="both"/>
        <w:rPr>
          <w:color w:val="000000" w:themeColor="text1"/>
          <w:sz w:val="26"/>
          <w:szCs w:val="26"/>
          <w:lang w:val="vi-VN"/>
        </w:rPr>
      </w:pPr>
      <w:r w:rsidRPr="00CE191B">
        <w:rPr>
          <w:color w:val="000000" w:themeColor="text1"/>
          <w:sz w:val="26"/>
          <w:szCs w:val="26"/>
          <w:lang w:val="vi-VN"/>
        </w:rPr>
        <w:t>Địa chỉ:</w:t>
      </w:r>
      <w:r w:rsidRPr="00CE191B">
        <w:rPr>
          <w:color w:val="000000" w:themeColor="text1"/>
          <w:sz w:val="26"/>
          <w:szCs w:val="26"/>
          <w:lang w:val="vi-VN"/>
        </w:rPr>
        <w:tab/>
      </w:r>
    </w:p>
    <w:p w14:paraId="75273246" w14:textId="77777777" w:rsidR="007906D4" w:rsidRPr="00CE191B" w:rsidRDefault="007906D4" w:rsidP="007906D4">
      <w:pPr>
        <w:keepNext/>
        <w:widowControl w:val="0"/>
        <w:tabs>
          <w:tab w:val="left" w:leader="underscore" w:pos="8080"/>
        </w:tabs>
        <w:autoSpaceDE/>
        <w:autoSpaceDN/>
        <w:spacing w:line="288" w:lineRule="auto"/>
        <w:ind w:firstLine="720"/>
        <w:jc w:val="both"/>
        <w:rPr>
          <w:color w:val="000000" w:themeColor="text1"/>
          <w:sz w:val="26"/>
          <w:szCs w:val="26"/>
          <w:lang w:val="vi-VN"/>
        </w:rPr>
      </w:pPr>
      <w:r w:rsidRPr="00CE191B">
        <w:rPr>
          <w:color w:val="000000" w:themeColor="text1"/>
          <w:sz w:val="26"/>
          <w:szCs w:val="26"/>
          <w:lang w:val="vi-VN"/>
        </w:rPr>
        <w:t>Điện thoại:</w:t>
      </w:r>
      <w:r w:rsidRPr="00CE191B">
        <w:rPr>
          <w:color w:val="000000" w:themeColor="text1"/>
          <w:sz w:val="26"/>
          <w:szCs w:val="26"/>
          <w:lang w:val="vi-VN"/>
        </w:rPr>
        <w:tab/>
      </w:r>
    </w:p>
    <w:p w14:paraId="7BC091D3" w14:textId="77777777" w:rsidR="007906D4" w:rsidRPr="00CE191B" w:rsidRDefault="007906D4" w:rsidP="007906D4">
      <w:pPr>
        <w:keepNext/>
        <w:widowControl w:val="0"/>
        <w:tabs>
          <w:tab w:val="left" w:leader="underscore" w:pos="8080"/>
        </w:tabs>
        <w:autoSpaceDE/>
        <w:autoSpaceDN/>
        <w:spacing w:line="288" w:lineRule="auto"/>
        <w:ind w:firstLine="720"/>
        <w:jc w:val="both"/>
        <w:rPr>
          <w:color w:val="000000" w:themeColor="text1"/>
          <w:sz w:val="26"/>
          <w:szCs w:val="26"/>
          <w:lang w:val="vi-VN"/>
        </w:rPr>
      </w:pPr>
      <w:r w:rsidRPr="00CE191B">
        <w:rPr>
          <w:color w:val="000000" w:themeColor="text1"/>
          <w:sz w:val="26"/>
          <w:szCs w:val="26"/>
          <w:lang w:val="vi-VN"/>
        </w:rPr>
        <w:t>Fax:</w:t>
      </w:r>
      <w:r w:rsidRPr="00CE191B">
        <w:rPr>
          <w:color w:val="000000" w:themeColor="text1"/>
          <w:sz w:val="26"/>
          <w:szCs w:val="26"/>
          <w:lang w:val="vi-VN"/>
        </w:rPr>
        <w:tab/>
      </w:r>
    </w:p>
    <w:p w14:paraId="25A74929" w14:textId="77777777" w:rsidR="007906D4" w:rsidRPr="00CE191B" w:rsidRDefault="007906D4" w:rsidP="007906D4">
      <w:pPr>
        <w:keepNext/>
        <w:widowControl w:val="0"/>
        <w:tabs>
          <w:tab w:val="left" w:leader="underscore" w:pos="8080"/>
        </w:tabs>
        <w:autoSpaceDE/>
        <w:autoSpaceDN/>
        <w:spacing w:line="288" w:lineRule="auto"/>
        <w:ind w:firstLine="720"/>
        <w:jc w:val="both"/>
        <w:rPr>
          <w:color w:val="000000" w:themeColor="text1"/>
          <w:sz w:val="26"/>
          <w:szCs w:val="26"/>
          <w:lang w:val="vi-VN"/>
        </w:rPr>
      </w:pPr>
      <w:r w:rsidRPr="00CE191B">
        <w:rPr>
          <w:color w:val="000000" w:themeColor="text1"/>
          <w:sz w:val="26"/>
          <w:szCs w:val="26"/>
          <w:lang w:val="vi-VN"/>
        </w:rPr>
        <w:t>E-mail:</w:t>
      </w:r>
      <w:r w:rsidRPr="00CE191B">
        <w:rPr>
          <w:color w:val="000000" w:themeColor="text1"/>
          <w:sz w:val="26"/>
          <w:szCs w:val="26"/>
          <w:lang w:val="vi-VN"/>
        </w:rPr>
        <w:tab/>
      </w:r>
    </w:p>
    <w:p w14:paraId="1DAE66F7" w14:textId="77777777" w:rsidR="007906D4" w:rsidRPr="00CE191B" w:rsidRDefault="007906D4" w:rsidP="007906D4">
      <w:pPr>
        <w:keepNext/>
        <w:widowControl w:val="0"/>
        <w:tabs>
          <w:tab w:val="left" w:leader="underscore" w:pos="8080"/>
        </w:tabs>
        <w:autoSpaceDE/>
        <w:autoSpaceDN/>
        <w:spacing w:line="288" w:lineRule="auto"/>
        <w:ind w:firstLine="720"/>
        <w:jc w:val="both"/>
        <w:rPr>
          <w:color w:val="000000" w:themeColor="text1"/>
          <w:sz w:val="26"/>
          <w:szCs w:val="26"/>
          <w:lang w:val="vi-VN"/>
        </w:rPr>
      </w:pPr>
      <w:r w:rsidRPr="00CE191B">
        <w:rPr>
          <w:color w:val="000000" w:themeColor="text1"/>
          <w:sz w:val="26"/>
          <w:szCs w:val="26"/>
          <w:lang w:val="vi-VN"/>
        </w:rPr>
        <w:t>Tài khoản:</w:t>
      </w:r>
      <w:r w:rsidRPr="00CE191B">
        <w:rPr>
          <w:color w:val="000000" w:themeColor="text1"/>
          <w:sz w:val="26"/>
          <w:szCs w:val="26"/>
          <w:lang w:val="vi-VN"/>
        </w:rPr>
        <w:tab/>
      </w:r>
    </w:p>
    <w:p w14:paraId="46B0C6A1" w14:textId="77777777" w:rsidR="007906D4" w:rsidRPr="00CE191B" w:rsidRDefault="007906D4" w:rsidP="007906D4">
      <w:pPr>
        <w:keepNext/>
        <w:widowControl w:val="0"/>
        <w:tabs>
          <w:tab w:val="left" w:leader="underscore" w:pos="8080"/>
        </w:tabs>
        <w:autoSpaceDE/>
        <w:autoSpaceDN/>
        <w:spacing w:line="288" w:lineRule="auto"/>
        <w:ind w:firstLine="720"/>
        <w:jc w:val="both"/>
        <w:rPr>
          <w:color w:val="000000" w:themeColor="text1"/>
          <w:sz w:val="26"/>
          <w:szCs w:val="26"/>
          <w:lang w:val="vi-VN"/>
        </w:rPr>
      </w:pPr>
      <w:r w:rsidRPr="00CE191B">
        <w:rPr>
          <w:color w:val="000000" w:themeColor="text1"/>
          <w:sz w:val="26"/>
          <w:szCs w:val="26"/>
          <w:lang w:val="vi-VN"/>
        </w:rPr>
        <w:t>Mã số thuế:</w:t>
      </w:r>
      <w:r w:rsidRPr="00CE191B">
        <w:rPr>
          <w:color w:val="000000" w:themeColor="text1"/>
          <w:sz w:val="26"/>
          <w:szCs w:val="26"/>
          <w:lang w:val="vi-VN"/>
        </w:rPr>
        <w:tab/>
      </w:r>
    </w:p>
    <w:p w14:paraId="06C0F179" w14:textId="77777777" w:rsidR="007906D4" w:rsidRPr="00CE191B" w:rsidRDefault="007906D4" w:rsidP="007906D4">
      <w:pPr>
        <w:keepNext/>
        <w:widowControl w:val="0"/>
        <w:tabs>
          <w:tab w:val="left" w:leader="underscore" w:pos="8080"/>
        </w:tabs>
        <w:autoSpaceDE/>
        <w:autoSpaceDN/>
        <w:spacing w:line="288" w:lineRule="auto"/>
        <w:ind w:firstLine="720"/>
        <w:jc w:val="both"/>
        <w:rPr>
          <w:color w:val="000000" w:themeColor="text1"/>
          <w:sz w:val="26"/>
          <w:szCs w:val="26"/>
          <w:lang w:val="vi-VN"/>
        </w:rPr>
      </w:pPr>
      <w:r w:rsidRPr="00CE191B">
        <w:rPr>
          <w:color w:val="000000" w:themeColor="text1"/>
          <w:sz w:val="26"/>
          <w:szCs w:val="26"/>
          <w:lang w:val="vi-VN"/>
        </w:rPr>
        <w:t>Đại diện là ông/bà:</w:t>
      </w:r>
      <w:r w:rsidRPr="00CE191B">
        <w:rPr>
          <w:color w:val="000000" w:themeColor="text1"/>
          <w:sz w:val="26"/>
          <w:szCs w:val="26"/>
          <w:lang w:val="vi-VN"/>
        </w:rPr>
        <w:tab/>
      </w:r>
    </w:p>
    <w:p w14:paraId="32FC6069" w14:textId="77777777" w:rsidR="007906D4" w:rsidRPr="00CE191B" w:rsidRDefault="007906D4" w:rsidP="007906D4">
      <w:pPr>
        <w:keepNext/>
        <w:widowControl w:val="0"/>
        <w:tabs>
          <w:tab w:val="left" w:leader="underscore" w:pos="8080"/>
        </w:tabs>
        <w:autoSpaceDE/>
        <w:autoSpaceDN/>
        <w:spacing w:line="288" w:lineRule="auto"/>
        <w:ind w:firstLine="720"/>
        <w:jc w:val="both"/>
        <w:rPr>
          <w:color w:val="000000" w:themeColor="text1"/>
          <w:sz w:val="26"/>
          <w:szCs w:val="26"/>
          <w:lang w:val="vi-VN"/>
        </w:rPr>
      </w:pPr>
      <w:r w:rsidRPr="00CE191B">
        <w:rPr>
          <w:color w:val="000000" w:themeColor="text1"/>
          <w:sz w:val="26"/>
          <w:szCs w:val="26"/>
          <w:lang w:val="vi-VN"/>
        </w:rPr>
        <w:t>Chức vụ:</w:t>
      </w:r>
      <w:r w:rsidRPr="00CE191B">
        <w:rPr>
          <w:color w:val="000000" w:themeColor="text1"/>
          <w:sz w:val="26"/>
          <w:szCs w:val="26"/>
          <w:lang w:val="vi-VN"/>
        </w:rPr>
        <w:tab/>
      </w:r>
    </w:p>
    <w:p w14:paraId="170B717E" w14:textId="77777777" w:rsidR="007906D4" w:rsidRPr="00CE191B" w:rsidRDefault="007906D4" w:rsidP="007906D4">
      <w:pPr>
        <w:keepNext/>
        <w:widowControl w:val="0"/>
        <w:tabs>
          <w:tab w:val="left" w:leader="underscore" w:pos="8080"/>
        </w:tabs>
        <w:autoSpaceDE/>
        <w:autoSpaceDN/>
        <w:spacing w:line="288" w:lineRule="auto"/>
        <w:ind w:firstLine="720"/>
        <w:jc w:val="both"/>
        <w:rPr>
          <w:i/>
          <w:color w:val="000000" w:themeColor="text1"/>
          <w:sz w:val="26"/>
          <w:szCs w:val="26"/>
          <w:lang w:val="vi-VN"/>
        </w:rPr>
      </w:pPr>
      <w:r w:rsidRPr="00CE191B">
        <w:rPr>
          <w:color w:val="000000" w:themeColor="text1"/>
          <w:sz w:val="26"/>
          <w:szCs w:val="26"/>
          <w:lang w:val="vi-VN"/>
        </w:rPr>
        <w:t xml:space="preserve">Giấy ủy quyền ký hợp đồng số ____ ngày ____ tháng ____ năm ____ </w:t>
      </w:r>
      <w:r w:rsidRPr="00CE191B">
        <w:rPr>
          <w:i/>
          <w:color w:val="000000" w:themeColor="text1"/>
          <w:sz w:val="26"/>
          <w:szCs w:val="26"/>
          <w:lang w:val="vi-VN"/>
        </w:rPr>
        <w:t>(trường</w:t>
      </w:r>
      <w:r w:rsidRPr="00CE191B">
        <w:rPr>
          <w:i/>
          <w:color w:val="000000" w:themeColor="text1"/>
          <w:sz w:val="26"/>
          <w:szCs w:val="26"/>
        </w:rPr>
        <w:t xml:space="preserve"> </w:t>
      </w:r>
      <w:r w:rsidRPr="00CE191B">
        <w:rPr>
          <w:i/>
          <w:color w:val="000000" w:themeColor="text1"/>
          <w:sz w:val="26"/>
          <w:szCs w:val="26"/>
        </w:rPr>
        <w:lastRenderedPageBreak/>
        <w:t>h</w:t>
      </w:r>
      <w:r w:rsidRPr="00CE191B">
        <w:rPr>
          <w:i/>
          <w:color w:val="000000" w:themeColor="text1"/>
          <w:sz w:val="26"/>
          <w:szCs w:val="26"/>
          <w:lang w:val="vi-VN"/>
        </w:rPr>
        <w:t>ợp được ủy quyền).</w:t>
      </w:r>
    </w:p>
    <w:p w14:paraId="2D0D9DFB" w14:textId="77777777" w:rsidR="007906D4" w:rsidRPr="00CE191B" w:rsidRDefault="007906D4" w:rsidP="007906D4">
      <w:pPr>
        <w:keepNext/>
        <w:widowControl w:val="0"/>
        <w:tabs>
          <w:tab w:val="left" w:leader="underscore" w:pos="8080"/>
        </w:tabs>
        <w:autoSpaceDE/>
        <w:autoSpaceDN/>
        <w:spacing w:line="288" w:lineRule="auto"/>
        <w:ind w:firstLine="720"/>
        <w:jc w:val="both"/>
        <w:rPr>
          <w:b/>
          <w:color w:val="000000" w:themeColor="text1"/>
          <w:sz w:val="26"/>
          <w:szCs w:val="26"/>
          <w:lang w:val="vi-VN"/>
        </w:rPr>
      </w:pPr>
      <w:r w:rsidRPr="00CE191B">
        <w:rPr>
          <w:b/>
          <w:color w:val="000000" w:themeColor="text1"/>
          <w:sz w:val="26"/>
          <w:szCs w:val="26"/>
          <w:lang w:val="vi-VN"/>
        </w:rPr>
        <w:t>Nhà thầu (sau đây gọi là Bên B)</w:t>
      </w:r>
    </w:p>
    <w:p w14:paraId="7E726A4A" w14:textId="77777777" w:rsidR="007906D4" w:rsidRPr="00CE191B" w:rsidRDefault="007906D4" w:rsidP="007906D4">
      <w:pPr>
        <w:keepNext/>
        <w:widowControl w:val="0"/>
        <w:tabs>
          <w:tab w:val="left" w:leader="underscore" w:pos="8080"/>
        </w:tabs>
        <w:autoSpaceDE/>
        <w:autoSpaceDN/>
        <w:spacing w:line="288" w:lineRule="auto"/>
        <w:ind w:firstLine="720"/>
        <w:jc w:val="both"/>
        <w:rPr>
          <w:color w:val="000000" w:themeColor="text1"/>
          <w:sz w:val="26"/>
          <w:szCs w:val="26"/>
          <w:lang w:val="vi-VN"/>
        </w:rPr>
      </w:pPr>
      <w:r w:rsidRPr="00CE191B">
        <w:rPr>
          <w:color w:val="000000" w:themeColor="text1"/>
          <w:sz w:val="26"/>
          <w:szCs w:val="26"/>
          <w:lang w:val="vi-VN"/>
        </w:rPr>
        <w:t xml:space="preserve">Tên nhà thầu </w:t>
      </w:r>
      <w:r w:rsidRPr="00CE191B">
        <w:rPr>
          <w:i/>
          <w:color w:val="000000" w:themeColor="text1"/>
          <w:sz w:val="26"/>
          <w:szCs w:val="26"/>
          <w:lang w:val="vi-VN"/>
        </w:rPr>
        <w:t>[Ghi tên nhà thầu trúng thầu]:</w:t>
      </w:r>
      <w:r w:rsidRPr="00CE191B">
        <w:rPr>
          <w:color w:val="000000" w:themeColor="text1"/>
          <w:sz w:val="26"/>
          <w:szCs w:val="26"/>
          <w:lang w:val="vi-VN"/>
        </w:rPr>
        <w:tab/>
      </w:r>
    </w:p>
    <w:p w14:paraId="06649D5C" w14:textId="77777777" w:rsidR="007906D4" w:rsidRPr="00CE191B" w:rsidRDefault="007906D4" w:rsidP="007906D4">
      <w:pPr>
        <w:keepNext/>
        <w:widowControl w:val="0"/>
        <w:tabs>
          <w:tab w:val="left" w:leader="underscore" w:pos="8080"/>
        </w:tabs>
        <w:autoSpaceDE/>
        <w:autoSpaceDN/>
        <w:spacing w:line="288" w:lineRule="auto"/>
        <w:ind w:firstLine="720"/>
        <w:jc w:val="both"/>
        <w:rPr>
          <w:color w:val="000000" w:themeColor="text1"/>
          <w:sz w:val="26"/>
          <w:szCs w:val="26"/>
          <w:lang w:val="vi-VN"/>
        </w:rPr>
      </w:pPr>
      <w:r w:rsidRPr="00CE191B">
        <w:rPr>
          <w:color w:val="000000" w:themeColor="text1"/>
          <w:sz w:val="26"/>
          <w:szCs w:val="26"/>
          <w:lang w:val="vi-VN"/>
        </w:rPr>
        <w:t>Địa chỉ:</w:t>
      </w:r>
      <w:r w:rsidRPr="00CE191B">
        <w:rPr>
          <w:color w:val="000000" w:themeColor="text1"/>
          <w:sz w:val="26"/>
          <w:szCs w:val="26"/>
          <w:lang w:val="vi-VN"/>
        </w:rPr>
        <w:tab/>
      </w:r>
    </w:p>
    <w:p w14:paraId="5CF58B4A" w14:textId="77777777" w:rsidR="007906D4" w:rsidRPr="00CE191B" w:rsidRDefault="007906D4" w:rsidP="007906D4">
      <w:pPr>
        <w:keepNext/>
        <w:widowControl w:val="0"/>
        <w:tabs>
          <w:tab w:val="left" w:leader="underscore" w:pos="8080"/>
        </w:tabs>
        <w:autoSpaceDE/>
        <w:autoSpaceDN/>
        <w:spacing w:line="288" w:lineRule="auto"/>
        <w:ind w:firstLine="720"/>
        <w:jc w:val="both"/>
        <w:rPr>
          <w:color w:val="000000" w:themeColor="text1"/>
          <w:sz w:val="26"/>
          <w:szCs w:val="26"/>
          <w:lang w:val="vi-VN"/>
        </w:rPr>
      </w:pPr>
      <w:r w:rsidRPr="00CE191B">
        <w:rPr>
          <w:color w:val="000000" w:themeColor="text1"/>
          <w:sz w:val="26"/>
          <w:szCs w:val="26"/>
          <w:lang w:val="vi-VN"/>
        </w:rPr>
        <w:t>Điện thoại:</w:t>
      </w:r>
      <w:r w:rsidRPr="00CE191B">
        <w:rPr>
          <w:color w:val="000000" w:themeColor="text1"/>
          <w:sz w:val="26"/>
          <w:szCs w:val="26"/>
          <w:lang w:val="vi-VN"/>
        </w:rPr>
        <w:tab/>
      </w:r>
    </w:p>
    <w:p w14:paraId="52ED90EA" w14:textId="77777777" w:rsidR="007906D4" w:rsidRPr="00CE191B" w:rsidRDefault="007906D4" w:rsidP="007906D4">
      <w:pPr>
        <w:keepNext/>
        <w:widowControl w:val="0"/>
        <w:tabs>
          <w:tab w:val="left" w:leader="underscore" w:pos="8080"/>
        </w:tabs>
        <w:autoSpaceDE/>
        <w:autoSpaceDN/>
        <w:spacing w:line="288" w:lineRule="auto"/>
        <w:ind w:firstLine="720"/>
        <w:jc w:val="both"/>
        <w:rPr>
          <w:color w:val="000000" w:themeColor="text1"/>
          <w:sz w:val="26"/>
          <w:szCs w:val="26"/>
          <w:lang w:val="vi-VN"/>
        </w:rPr>
      </w:pPr>
      <w:r w:rsidRPr="00CE191B">
        <w:rPr>
          <w:color w:val="000000" w:themeColor="text1"/>
          <w:sz w:val="26"/>
          <w:szCs w:val="26"/>
          <w:lang w:val="vi-VN"/>
        </w:rPr>
        <w:t>Fax:</w:t>
      </w:r>
      <w:r w:rsidRPr="00CE191B">
        <w:rPr>
          <w:color w:val="000000" w:themeColor="text1"/>
          <w:sz w:val="26"/>
          <w:szCs w:val="26"/>
          <w:lang w:val="vi-VN"/>
        </w:rPr>
        <w:tab/>
      </w:r>
    </w:p>
    <w:p w14:paraId="7EDD4496" w14:textId="77777777" w:rsidR="007906D4" w:rsidRPr="00CE191B" w:rsidRDefault="007906D4" w:rsidP="007906D4">
      <w:pPr>
        <w:keepNext/>
        <w:widowControl w:val="0"/>
        <w:tabs>
          <w:tab w:val="left" w:leader="underscore" w:pos="8080"/>
        </w:tabs>
        <w:autoSpaceDE/>
        <w:autoSpaceDN/>
        <w:spacing w:line="288" w:lineRule="auto"/>
        <w:ind w:firstLine="720"/>
        <w:jc w:val="both"/>
        <w:rPr>
          <w:color w:val="000000" w:themeColor="text1"/>
          <w:sz w:val="26"/>
          <w:szCs w:val="26"/>
          <w:lang w:val="vi-VN"/>
        </w:rPr>
      </w:pPr>
      <w:r w:rsidRPr="00CE191B">
        <w:rPr>
          <w:color w:val="000000" w:themeColor="text1"/>
          <w:sz w:val="26"/>
          <w:szCs w:val="26"/>
          <w:lang w:val="vi-VN"/>
        </w:rPr>
        <w:t>E-mail:</w:t>
      </w:r>
      <w:r w:rsidRPr="00CE191B">
        <w:rPr>
          <w:color w:val="000000" w:themeColor="text1"/>
          <w:sz w:val="26"/>
          <w:szCs w:val="26"/>
          <w:lang w:val="vi-VN"/>
        </w:rPr>
        <w:tab/>
      </w:r>
    </w:p>
    <w:p w14:paraId="099D17B2" w14:textId="77777777" w:rsidR="007906D4" w:rsidRPr="00CE191B" w:rsidRDefault="007906D4" w:rsidP="007906D4">
      <w:pPr>
        <w:keepNext/>
        <w:widowControl w:val="0"/>
        <w:tabs>
          <w:tab w:val="left" w:leader="underscore" w:pos="8080"/>
        </w:tabs>
        <w:autoSpaceDE/>
        <w:autoSpaceDN/>
        <w:spacing w:line="288" w:lineRule="auto"/>
        <w:ind w:firstLine="720"/>
        <w:jc w:val="both"/>
        <w:rPr>
          <w:color w:val="000000" w:themeColor="text1"/>
          <w:sz w:val="26"/>
          <w:szCs w:val="26"/>
          <w:lang w:val="vi-VN"/>
        </w:rPr>
      </w:pPr>
      <w:r w:rsidRPr="00CE191B">
        <w:rPr>
          <w:color w:val="000000" w:themeColor="text1"/>
          <w:sz w:val="26"/>
          <w:szCs w:val="26"/>
          <w:lang w:val="vi-VN"/>
        </w:rPr>
        <w:t>Tài khoản:</w:t>
      </w:r>
      <w:r w:rsidRPr="00CE191B">
        <w:rPr>
          <w:color w:val="000000" w:themeColor="text1"/>
          <w:sz w:val="26"/>
          <w:szCs w:val="26"/>
          <w:lang w:val="vi-VN"/>
        </w:rPr>
        <w:tab/>
      </w:r>
    </w:p>
    <w:p w14:paraId="6AA2BC09" w14:textId="77777777" w:rsidR="007906D4" w:rsidRPr="00CE191B" w:rsidRDefault="007906D4" w:rsidP="007906D4">
      <w:pPr>
        <w:keepNext/>
        <w:widowControl w:val="0"/>
        <w:tabs>
          <w:tab w:val="left" w:leader="underscore" w:pos="8080"/>
        </w:tabs>
        <w:autoSpaceDE/>
        <w:autoSpaceDN/>
        <w:spacing w:line="288" w:lineRule="auto"/>
        <w:ind w:firstLine="720"/>
        <w:jc w:val="both"/>
        <w:rPr>
          <w:color w:val="000000" w:themeColor="text1"/>
          <w:sz w:val="26"/>
          <w:szCs w:val="26"/>
          <w:lang w:val="vi-VN"/>
        </w:rPr>
      </w:pPr>
      <w:r w:rsidRPr="00CE191B">
        <w:rPr>
          <w:color w:val="000000" w:themeColor="text1"/>
          <w:sz w:val="26"/>
          <w:szCs w:val="26"/>
          <w:lang w:val="vi-VN"/>
        </w:rPr>
        <w:t>Mã số thuế:</w:t>
      </w:r>
      <w:r w:rsidRPr="00CE191B">
        <w:rPr>
          <w:color w:val="000000" w:themeColor="text1"/>
          <w:sz w:val="26"/>
          <w:szCs w:val="26"/>
          <w:lang w:val="vi-VN"/>
        </w:rPr>
        <w:tab/>
      </w:r>
    </w:p>
    <w:p w14:paraId="0014A434" w14:textId="77777777" w:rsidR="007906D4" w:rsidRPr="00CE191B" w:rsidRDefault="007906D4" w:rsidP="007906D4">
      <w:pPr>
        <w:keepNext/>
        <w:widowControl w:val="0"/>
        <w:tabs>
          <w:tab w:val="left" w:leader="underscore" w:pos="8080"/>
        </w:tabs>
        <w:autoSpaceDE/>
        <w:autoSpaceDN/>
        <w:spacing w:line="288" w:lineRule="auto"/>
        <w:ind w:firstLine="720"/>
        <w:jc w:val="both"/>
        <w:rPr>
          <w:color w:val="000000" w:themeColor="text1"/>
          <w:sz w:val="26"/>
          <w:szCs w:val="26"/>
          <w:lang w:val="fr-FR"/>
        </w:rPr>
      </w:pPr>
      <w:r w:rsidRPr="00CE191B">
        <w:rPr>
          <w:color w:val="000000" w:themeColor="text1"/>
          <w:sz w:val="26"/>
          <w:szCs w:val="26"/>
          <w:lang w:val="fr-FR"/>
        </w:rPr>
        <w:t>Đại diện là ông/bà:</w:t>
      </w:r>
      <w:r w:rsidRPr="00CE191B">
        <w:rPr>
          <w:color w:val="000000" w:themeColor="text1"/>
          <w:sz w:val="26"/>
          <w:szCs w:val="26"/>
          <w:lang w:val="fr-FR"/>
        </w:rPr>
        <w:tab/>
      </w:r>
    </w:p>
    <w:p w14:paraId="32EC06D4" w14:textId="77777777" w:rsidR="007906D4" w:rsidRPr="00CE191B" w:rsidRDefault="007906D4" w:rsidP="007906D4">
      <w:pPr>
        <w:keepNext/>
        <w:widowControl w:val="0"/>
        <w:tabs>
          <w:tab w:val="left" w:leader="underscore" w:pos="8080"/>
        </w:tabs>
        <w:autoSpaceDE/>
        <w:autoSpaceDN/>
        <w:spacing w:line="288" w:lineRule="auto"/>
        <w:ind w:firstLine="720"/>
        <w:jc w:val="both"/>
        <w:rPr>
          <w:color w:val="000000" w:themeColor="text1"/>
          <w:sz w:val="26"/>
          <w:szCs w:val="26"/>
          <w:lang w:val="fr-FR"/>
        </w:rPr>
      </w:pPr>
      <w:r w:rsidRPr="00CE191B">
        <w:rPr>
          <w:color w:val="000000" w:themeColor="text1"/>
          <w:sz w:val="26"/>
          <w:szCs w:val="26"/>
          <w:lang w:val="fr-FR"/>
        </w:rPr>
        <w:t>Chức vụ:</w:t>
      </w:r>
      <w:r w:rsidRPr="00CE191B">
        <w:rPr>
          <w:color w:val="000000" w:themeColor="text1"/>
          <w:sz w:val="26"/>
          <w:szCs w:val="26"/>
          <w:lang w:val="fr-FR"/>
        </w:rPr>
        <w:tab/>
      </w:r>
    </w:p>
    <w:p w14:paraId="23CEC5BD" w14:textId="77777777" w:rsidR="007906D4" w:rsidRPr="00CE191B" w:rsidRDefault="007906D4" w:rsidP="007906D4">
      <w:pPr>
        <w:keepNext/>
        <w:widowControl w:val="0"/>
        <w:autoSpaceDE/>
        <w:autoSpaceDN/>
        <w:spacing w:line="288" w:lineRule="auto"/>
        <w:ind w:firstLine="720"/>
        <w:jc w:val="both"/>
        <w:rPr>
          <w:i/>
          <w:color w:val="000000" w:themeColor="text1"/>
          <w:sz w:val="26"/>
          <w:szCs w:val="26"/>
          <w:lang w:val="fr-FR"/>
        </w:rPr>
      </w:pPr>
      <w:r w:rsidRPr="00CE191B">
        <w:rPr>
          <w:color w:val="000000" w:themeColor="text1"/>
          <w:sz w:val="26"/>
          <w:szCs w:val="26"/>
          <w:lang w:val="fr-FR"/>
        </w:rPr>
        <w:t xml:space="preserve">Giấy ủy quyền số ____ ngày ____ tháng ____ năm ____ </w:t>
      </w:r>
      <w:r w:rsidRPr="00CE191B">
        <w:rPr>
          <w:i/>
          <w:color w:val="000000" w:themeColor="text1"/>
          <w:sz w:val="26"/>
          <w:szCs w:val="26"/>
          <w:lang w:val="fr-FR"/>
        </w:rPr>
        <w:t>(trường hợp được ủy quyền) hoặc các tài liệu khác có liên quan.</w:t>
      </w:r>
    </w:p>
    <w:p w14:paraId="4E84B927" w14:textId="77777777" w:rsidR="007906D4" w:rsidRPr="00CE191B" w:rsidRDefault="007906D4" w:rsidP="007906D4">
      <w:pPr>
        <w:keepNext/>
        <w:widowControl w:val="0"/>
        <w:autoSpaceDE/>
        <w:autoSpaceDN/>
        <w:spacing w:line="288" w:lineRule="auto"/>
        <w:ind w:firstLine="720"/>
        <w:jc w:val="both"/>
        <w:rPr>
          <w:color w:val="000000" w:themeColor="text1"/>
          <w:spacing w:val="-4"/>
          <w:sz w:val="26"/>
          <w:szCs w:val="26"/>
          <w:lang w:val="fr-FR"/>
        </w:rPr>
      </w:pPr>
      <w:r w:rsidRPr="00CE191B">
        <w:rPr>
          <w:color w:val="000000" w:themeColor="text1"/>
          <w:spacing w:val="-4"/>
          <w:sz w:val="26"/>
          <w:szCs w:val="26"/>
          <w:lang w:val="fr-FR"/>
        </w:rPr>
        <w:t xml:space="preserve">Hai bên thỏa thuận ký kết hợp đồng cung cấp </w:t>
      </w:r>
      <w:r w:rsidRPr="00CE191B">
        <w:rPr>
          <w:i/>
          <w:color w:val="000000" w:themeColor="text1"/>
          <w:spacing w:val="-4"/>
          <w:sz w:val="26"/>
          <w:szCs w:val="26"/>
          <w:lang w:val="fr-FR"/>
        </w:rPr>
        <w:t xml:space="preserve">hàng hóa/dịch vụ </w:t>
      </w:r>
      <w:r w:rsidRPr="00CE191B">
        <w:rPr>
          <w:color w:val="000000" w:themeColor="text1"/>
          <w:spacing w:val="-4"/>
          <w:sz w:val="26"/>
          <w:szCs w:val="26"/>
          <w:lang w:val="fr-FR"/>
        </w:rPr>
        <w:t xml:space="preserve"> với các nội dung sau:</w:t>
      </w:r>
    </w:p>
    <w:p w14:paraId="54BFF0AC" w14:textId="77777777" w:rsidR="007906D4" w:rsidRPr="00CE191B" w:rsidRDefault="007906D4" w:rsidP="007906D4">
      <w:pPr>
        <w:keepNext/>
        <w:widowControl w:val="0"/>
        <w:autoSpaceDE/>
        <w:autoSpaceDN/>
        <w:spacing w:line="288" w:lineRule="auto"/>
        <w:ind w:firstLine="720"/>
        <w:jc w:val="both"/>
        <w:rPr>
          <w:b/>
          <w:color w:val="000000" w:themeColor="text1"/>
          <w:sz w:val="26"/>
          <w:szCs w:val="26"/>
          <w:lang w:val="fr-FR"/>
        </w:rPr>
      </w:pPr>
      <w:r w:rsidRPr="00CE191B">
        <w:rPr>
          <w:b/>
          <w:color w:val="000000" w:themeColor="text1"/>
          <w:sz w:val="26"/>
          <w:szCs w:val="26"/>
          <w:lang w:val="fr-FR"/>
        </w:rPr>
        <w:t>Điều 1. Đối tượng hợp đồng</w:t>
      </w:r>
    </w:p>
    <w:p w14:paraId="6280D8B7" w14:textId="77777777" w:rsidR="007906D4" w:rsidRPr="00CE191B" w:rsidRDefault="007906D4" w:rsidP="007906D4">
      <w:pPr>
        <w:keepNext/>
        <w:widowControl w:val="0"/>
        <w:autoSpaceDE/>
        <w:autoSpaceDN/>
        <w:spacing w:line="288" w:lineRule="auto"/>
        <w:ind w:firstLine="720"/>
        <w:jc w:val="both"/>
        <w:rPr>
          <w:color w:val="000000" w:themeColor="text1"/>
          <w:sz w:val="26"/>
          <w:szCs w:val="26"/>
          <w:lang w:val="fr-FR"/>
        </w:rPr>
      </w:pPr>
      <w:r w:rsidRPr="00CE191B">
        <w:rPr>
          <w:color w:val="000000" w:themeColor="text1"/>
          <w:sz w:val="26"/>
          <w:szCs w:val="26"/>
          <w:lang w:val="fr-FR"/>
        </w:rPr>
        <w:t xml:space="preserve">Đối tượng của hợp đồng là các hàng hóa/dịch vụ  được nêu tại Phụ lục kèm theo. </w:t>
      </w:r>
    </w:p>
    <w:p w14:paraId="0406C358" w14:textId="77777777" w:rsidR="007906D4" w:rsidRPr="00CE191B" w:rsidRDefault="007906D4" w:rsidP="007906D4">
      <w:pPr>
        <w:keepNext/>
        <w:widowControl w:val="0"/>
        <w:autoSpaceDE/>
        <w:autoSpaceDN/>
        <w:spacing w:line="288" w:lineRule="auto"/>
        <w:ind w:firstLine="720"/>
        <w:jc w:val="both"/>
        <w:rPr>
          <w:b/>
          <w:color w:val="000000" w:themeColor="text1"/>
          <w:sz w:val="26"/>
          <w:szCs w:val="26"/>
          <w:lang w:val="fr-FR"/>
        </w:rPr>
      </w:pPr>
      <w:r w:rsidRPr="00CE191B">
        <w:rPr>
          <w:b/>
          <w:color w:val="000000" w:themeColor="text1"/>
          <w:sz w:val="26"/>
          <w:szCs w:val="26"/>
          <w:lang w:val="fr-FR"/>
        </w:rPr>
        <w:t>Điều 2. Thành phần hợp đồng</w:t>
      </w:r>
    </w:p>
    <w:p w14:paraId="1280B8CD" w14:textId="77777777" w:rsidR="007906D4" w:rsidRPr="00CE191B" w:rsidRDefault="007906D4" w:rsidP="007906D4">
      <w:pPr>
        <w:keepNext/>
        <w:widowControl w:val="0"/>
        <w:autoSpaceDE/>
        <w:autoSpaceDN/>
        <w:spacing w:line="288" w:lineRule="auto"/>
        <w:ind w:firstLine="720"/>
        <w:jc w:val="both"/>
        <w:rPr>
          <w:color w:val="000000" w:themeColor="text1"/>
          <w:sz w:val="26"/>
          <w:szCs w:val="26"/>
          <w:lang w:val="fr-FR"/>
        </w:rPr>
      </w:pPr>
      <w:r w:rsidRPr="00CE191B">
        <w:rPr>
          <w:color w:val="000000" w:themeColor="text1"/>
          <w:sz w:val="26"/>
          <w:szCs w:val="26"/>
          <w:lang w:val="fr-FR"/>
        </w:rPr>
        <w:t>Thành phần hợp đồng và thứ tự ưu tiên pháp lý như sau:</w:t>
      </w:r>
    </w:p>
    <w:p w14:paraId="6F3E3BEE" w14:textId="77777777" w:rsidR="007906D4" w:rsidRPr="00CE191B" w:rsidRDefault="007906D4" w:rsidP="007906D4">
      <w:pPr>
        <w:keepNext/>
        <w:widowControl w:val="0"/>
        <w:autoSpaceDE/>
        <w:autoSpaceDN/>
        <w:spacing w:line="288" w:lineRule="auto"/>
        <w:ind w:firstLine="720"/>
        <w:jc w:val="both"/>
        <w:rPr>
          <w:color w:val="000000" w:themeColor="text1"/>
          <w:sz w:val="26"/>
          <w:szCs w:val="26"/>
          <w:lang w:val="fr-FR"/>
        </w:rPr>
      </w:pPr>
      <w:r w:rsidRPr="00CE191B">
        <w:rPr>
          <w:color w:val="000000" w:themeColor="text1"/>
          <w:sz w:val="26"/>
          <w:szCs w:val="26"/>
          <w:lang w:val="fr-FR"/>
        </w:rPr>
        <w:t>1. Văn bản hợp đồng (kèm theo Phụ lục);</w:t>
      </w:r>
    </w:p>
    <w:p w14:paraId="418E00CA" w14:textId="77777777" w:rsidR="007906D4" w:rsidRPr="00CE191B" w:rsidRDefault="007906D4" w:rsidP="007906D4">
      <w:pPr>
        <w:keepNext/>
        <w:widowControl w:val="0"/>
        <w:autoSpaceDE/>
        <w:autoSpaceDN/>
        <w:spacing w:line="288" w:lineRule="auto"/>
        <w:ind w:firstLine="720"/>
        <w:jc w:val="both"/>
        <w:rPr>
          <w:color w:val="000000" w:themeColor="text1"/>
          <w:sz w:val="26"/>
          <w:szCs w:val="26"/>
          <w:lang w:val="fr-FR"/>
        </w:rPr>
      </w:pPr>
      <w:r w:rsidRPr="00CE191B">
        <w:rPr>
          <w:color w:val="000000" w:themeColor="text1"/>
          <w:sz w:val="26"/>
          <w:szCs w:val="26"/>
          <w:lang w:val="fr-FR"/>
        </w:rPr>
        <w:t>2. Biên bản thương thảo, hoàn thiện hợp đồng;</w:t>
      </w:r>
    </w:p>
    <w:p w14:paraId="7FC10B70" w14:textId="77777777" w:rsidR="007906D4" w:rsidRPr="00CE191B" w:rsidRDefault="007906D4" w:rsidP="007906D4">
      <w:pPr>
        <w:keepNext/>
        <w:widowControl w:val="0"/>
        <w:autoSpaceDE/>
        <w:autoSpaceDN/>
        <w:spacing w:line="288" w:lineRule="auto"/>
        <w:ind w:firstLine="720"/>
        <w:jc w:val="both"/>
        <w:rPr>
          <w:color w:val="000000" w:themeColor="text1"/>
          <w:sz w:val="26"/>
          <w:szCs w:val="26"/>
          <w:lang w:val="fr-FR"/>
        </w:rPr>
      </w:pPr>
      <w:r w:rsidRPr="00CE191B">
        <w:rPr>
          <w:color w:val="000000" w:themeColor="text1"/>
          <w:sz w:val="26"/>
          <w:szCs w:val="26"/>
          <w:lang w:val="fr-FR"/>
        </w:rPr>
        <w:t>3. Quyết định phê duyệt kết quả chào hàng;</w:t>
      </w:r>
    </w:p>
    <w:p w14:paraId="2BE0C186" w14:textId="77777777" w:rsidR="007906D4" w:rsidRPr="00CE191B" w:rsidRDefault="007906D4" w:rsidP="007906D4">
      <w:pPr>
        <w:keepNext/>
        <w:widowControl w:val="0"/>
        <w:autoSpaceDE/>
        <w:autoSpaceDN/>
        <w:spacing w:line="288" w:lineRule="auto"/>
        <w:ind w:firstLine="720"/>
        <w:jc w:val="both"/>
        <w:rPr>
          <w:color w:val="000000" w:themeColor="text1"/>
          <w:spacing w:val="-2"/>
          <w:sz w:val="26"/>
          <w:szCs w:val="26"/>
          <w:lang w:val="fr-FR"/>
        </w:rPr>
      </w:pPr>
      <w:r w:rsidRPr="00CE191B">
        <w:rPr>
          <w:color w:val="000000" w:themeColor="text1"/>
          <w:spacing w:val="-2"/>
          <w:sz w:val="26"/>
          <w:szCs w:val="26"/>
          <w:lang w:val="fr-FR"/>
        </w:rPr>
        <w:t>4. Hồ sơ đề xuất và các văn bản làm rõ hồ sơ đề xuất của nhà thầu trúng thầu (nếu có);</w:t>
      </w:r>
    </w:p>
    <w:p w14:paraId="686CF2A4" w14:textId="77777777" w:rsidR="007906D4" w:rsidRPr="00CE191B" w:rsidRDefault="007906D4" w:rsidP="007906D4">
      <w:pPr>
        <w:keepNext/>
        <w:widowControl w:val="0"/>
        <w:autoSpaceDE/>
        <w:autoSpaceDN/>
        <w:spacing w:line="288" w:lineRule="auto"/>
        <w:ind w:firstLine="720"/>
        <w:jc w:val="both"/>
        <w:rPr>
          <w:color w:val="000000" w:themeColor="text1"/>
          <w:sz w:val="26"/>
          <w:szCs w:val="26"/>
          <w:lang w:val="fr-FR"/>
        </w:rPr>
      </w:pPr>
      <w:r w:rsidRPr="00CE191B">
        <w:rPr>
          <w:color w:val="000000" w:themeColor="text1"/>
          <w:sz w:val="26"/>
          <w:szCs w:val="26"/>
          <w:lang w:val="fr-FR"/>
        </w:rPr>
        <w:t>5. Hồ sơ yêu cầu chào hàng cạnh tranh;</w:t>
      </w:r>
    </w:p>
    <w:p w14:paraId="36A569ED" w14:textId="77777777" w:rsidR="007906D4" w:rsidRPr="00CE191B" w:rsidRDefault="007906D4" w:rsidP="007906D4">
      <w:pPr>
        <w:keepNext/>
        <w:widowControl w:val="0"/>
        <w:autoSpaceDE/>
        <w:autoSpaceDN/>
        <w:spacing w:line="288" w:lineRule="auto"/>
        <w:ind w:left="720"/>
        <w:jc w:val="both"/>
        <w:rPr>
          <w:color w:val="000000" w:themeColor="text1"/>
          <w:sz w:val="26"/>
          <w:szCs w:val="26"/>
          <w:lang w:val="fr-FR"/>
        </w:rPr>
      </w:pPr>
      <w:r w:rsidRPr="00CE191B">
        <w:rPr>
          <w:color w:val="000000" w:themeColor="text1"/>
          <w:sz w:val="26"/>
          <w:szCs w:val="26"/>
          <w:lang w:val="fr-FR"/>
        </w:rPr>
        <w:t xml:space="preserve">6. Các tài liệu kèm theo khác (nếu có). </w:t>
      </w:r>
    </w:p>
    <w:p w14:paraId="02DD759A" w14:textId="77777777" w:rsidR="007906D4" w:rsidRPr="00CE191B" w:rsidRDefault="007906D4" w:rsidP="007906D4">
      <w:pPr>
        <w:keepNext/>
        <w:widowControl w:val="0"/>
        <w:autoSpaceDE/>
        <w:autoSpaceDN/>
        <w:spacing w:line="288" w:lineRule="auto"/>
        <w:ind w:firstLine="720"/>
        <w:jc w:val="both"/>
        <w:rPr>
          <w:b/>
          <w:color w:val="000000" w:themeColor="text1"/>
          <w:sz w:val="26"/>
          <w:szCs w:val="26"/>
          <w:lang w:val="fr-FR"/>
        </w:rPr>
      </w:pPr>
      <w:r w:rsidRPr="00CE191B">
        <w:rPr>
          <w:b/>
          <w:color w:val="000000" w:themeColor="text1"/>
          <w:sz w:val="26"/>
          <w:szCs w:val="26"/>
          <w:lang w:val="fr-FR"/>
        </w:rPr>
        <w:t>Điều 3. Trách nhiệm của Bên A</w:t>
      </w:r>
    </w:p>
    <w:p w14:paraId="04F559E2" w14:textId="77777777" w:rsidR="007906D4" w:rsidRPr="00CE191B" w:rsidRDefault="007906D4" w:rsidP="007906D4">
      <w:pPr>
        <w:keepNext/>
        <w:widowControl w:val="0"/>
        <w:autoSpaceDE/>
        <w:autoSpaceDN/>
        <w:spacing w:line="288" w:lineRule="auto"/>
        <w:ind w:firstLine="720"/>
        <w:jc w:val="both"/>
        <w:rPr>
          <w:b/>
          <w:color w:val="000000" w:themeColor="text1"/>
          <w:sz w:val="26"/>
          <w:szCs w:val="26"/>
          <w:lang w:val="fr-FR"/>
        </w:rPr>
      </w:pPr>
      <w:r w:rsidRPr="00CE191B">
        <w:rPr>
          <w:color w:val="000000" w:themeColor="text1"/>
          <w:spacing w:val="-2"/>
          <w:sz w:val="26"/>
          <w:szCs w:val="26"/>
          <w:lang w:val="fr-FR"/>
        </w:rPr>
        <w:t>Bên A cam kết thanh toán cho Bên B theo giá hợp đồng và phương thức thanh toán nêu tại Điều 5</w:t>
      </w:r>
      <w:r w:rsidRPr="00CE191B">
        <w:rPr>
          <w:color w:val="000000" w:themeColor="text1"/>
          <w:sz w:val="26"/>
          <w:szCs w:val="26"/>
          <w:lang w:val="fr-FR"/>
        </w:rPr>
        <w:t xml:space="preserve"> của hợp đồng này cũng như thực hiện đầy đủ nghĩa vụ và trách nhiệm khác được quy định trong hợp đồng.</w:t>
      </w:r>
    </w:p>
    <w:p w14:paraId="5385EAC6" w14:textId="77777777" w:rsidR="007906D4" w:rsidRPr="00CE191B" w:rsidRDefault="007906D4" w:rsidP="007906D4">
      <w:pPr>
        <w:keepNext/>
        <w:widowControl w:val="0"/>
        <w:autoSpaceDE/>
        <w:autoSpaceDN/>
        <w:spacing w:line="288" w:lineRule="auto"/>
        <w:ind w:firstLine="720"/>
        <w:jc w:val="both"/>
        <w:rPr>
          <w:b/>
          <w:color w:val="000000" w:themeColor="text1"/>
          <w:sz w:val="26"/>
          <w:szCs w:val="26"/>
          <w:lang w:val="fr-FR"/>
        </w:rPr>
      </w:pPr>
      <w:r w:rsidRPr="00CE191B">
        <w:rPr>
          <w:b/>
          <w:color w:val="000000" w:themeColor="text1"/>
          <w:sz w:val="26"/>
          <w:szCs w:val="26"/>
          <w:lang w:val="fr-FR"/>
        </w:rPr>
        <w:t>Điều 4. Trách nhiệm của Bên B</w:t>
      </w:r>
    </w:p>
    <w:p w14:paraId="538C9D30" w14:textId="77777777" w:rsidR="007906D4" w:rsidRPr="00CE191B" w:rsidRDefault="007906D4" w:rsidP="007906D4">
      <w:pPr>
        <w:keepNext/>
        <w:widowControl w:val="0"/>
        <w:autoSpaceDE/>
        <w:autoSpaceDN/>
        <w:spacing w:line="288" w:lineRule="auto"/>
        <w:ind w:firstLine="720"/>
        <w:jc w:val="both"/>
        <w:rPr>
          <w:color w:val="000000" w:themeColor="text1"/>
          <w:sz w:val="26"/>
          <w:szCs w:val="26"/>
          <w:lang w:val="fr-FR"/>
        </w:rPr>
      </w:pPr>
      <w:r w:rsidRPr="00CE191B">
        <w:rPr>
          <w:color w:val="000000" w:themeColor="text1"/>
          <w:sz w:val="26"/>
          <w:szCs w:val="26"/>
          <w:lang w:val="fr-FR"/>
        </w:rPr>
        <w:t>Bên B cam kết cung cấp cho Bên A đầy đủ các loại hàng hóa/dịch vụ  như nêu tại Điều 1 của hợp đồng này, đồng thời cam kết thực hiện đầy đủ các nghĩa vụ và trách nhiệm được nêu trong hợp đồng.</w:t>
      </w:r>
    </w:p>
    <w:p w14:paraId="5477213D" w14:textId="77777777" w:rsidR="007906D4" w:rsidRPr="00CE191B" w:rsidRDefault="007906D4" w:rsidP="007906D4">
      <w:pPr>
        <w:keepNext/>
        <w:widowControl w:val="0"/>
        <w:autoSpaceDE/>
        <w:autoSpaceDN/>
        <w:spacing w:line="288" w:lineRule="auto"/>
        <w:ind w:firstLine="720"/>
        <w:jc w:val="both"/>
        <w:rPr>
          <w:b/>
          <w:color w:val="000000" w:themeColor="text1"/>
          <w:sz w:val="26"/>
          <w:szCs w:val="26"/>
          <w:lang w:val="fr-FR"/>
        </w:rPr>
      </w:pPr>
      <w:r w:rsidRPr="00CE191B">
        <w:rPr>
          <w:b/>
          <w:color w:val="000000" w:themeColor="text1"/>
          <w:sz w:val="26"/>
          <w:szCs w:val="26"/>
          <w:lang w:val="fr-FR"/>
        </w:rPr>
        <w:t>Điều 5. Giá hợp đồng và phương thức thanh toán</w:t>
      </w:r>
    </w:p>
    <w:p w14:paraId="79430317" w14:textId="77777777" w:rsidR="007906D4" w:rsidRPr="00CE191B" w:rsidRDefault="007906D4" w:rsidP="007906D4">
      <w:pPr>
        <w:keepNext/>
        <w:widowControl w:val="0"/>
        <w:autoSpaceDE/>
        <w:autoSpaceDN/>
        <w:spacing w:line="288" w:lineRule="auto"/>
        <w:ind w:firstLine="720"/>
        <w:jc w:val="both"/>
        <w:rPr>
          <w:i/>
          <w:color w:val="000000" w:themeColor="text1"/>
          <w:sz w:val="26"/>
          <w:szCs w:val="26"/>
          <w:lang w:val="fr-FR"/>
        </w:rPr>
      </w:pPr>
      <w:r w:rsidRPr="00CE191B">
        <w:rPr>
          <w:color w:val="000000" w:themeColor="text1"/>
          <w:sz w:val="26"/>
          <w:szCs w:val="26"/>
          <w:lang w:val="fr-FR"/>
        </w:rPr>
        <w:t>1.  Giá hợp đồng:</w:t>
      </w:r>
      <w:r w:rsidRPr="00CE191B">
        <w:rPr>
          <w:i/>
          <w:color w:val="000000" w:themeColor="text1"/>
          <w:sz w:val="26"/>
          <w:szCs w:val="26"/>
          <w:lang w:val="fr-FR"/>
        </w:rPr>
        <w:t xml:space="preserve"> _____________ [Ghi rõ giá trị bằng số, bằng chữ].</w:t>
      </w:r>
    </w:p>
    <w:p w14:paraId="1ADA72B5" w14:textId="77777777" w:rsidR="007906D4" w:rsidRPr="00CE191B" w:rsidRDefault="007906D4" w:rsidP="007906D4">
      <w:pPr>
        <w:keepNext/>
        <w:widowControl w:val="0"/>
        <w:autoSpaceDE/>
        <w:autoSpaceDN/>
        <w:spacing w:line="288" w:lineRule="auto"/>
        <w:ind w:firstLine="720"/>
        <w:jc w:val="both"/>
        <w:rPr>
          <w:color w:val="000000" w:themeColor="text1"/>
          <w:sz w:val="26"/>
          <w:szCs w:val="26"/>
          <w:lang w:val="fr-FR"/>
        </w:rPr>
      </w:pPr>
      <w:r w:rsidRPr="00CE191B">
        <w:rPr>
          <w:color w:val="000000" w:themeColor="text1"/>
          <w:sz w:val="26"/>
          <w:szCs w:val="26"/>
          <w:lang w:val="fr-FR"/>
        </w:rPr>
        <w:t xml:space="preserve">2.  Phương thức thanh toán: </w:t>
      </w:r>
    </w:p>
    <w:p w14:paraId="496F4C37" w14:textId="4105B8C1" w:rsidR="007906D4" w:rsidRPr="00CE191B" w:rsidRDefault="007906D4" w:rsidP="007906D4">
      <w:pPr>
        <w:keepNext/>
        <w:widowControl w:val="0"/>
        <w:autoSpaceDE/>
        <w:autoSpaceDN/>
        <w:spacing w:line="288" w:lineRule="auto"/>
        <w:ind w:firstLine="720"/>
        <w:jc w:val="both"/>
        <w:rPr>
          <w:i/>
          <w:iCs/>
          <w:color w:val="000000" w:themeColor="text1"/>
          <w:sz w:val="26"/>
          <w:szCs w:val="26"/>
          <w:lang w:val="it-IT"/>
        </w:rPr>
      </w:pPr>
      <w:r w:rsidRPr="00CE191B">
        <w:rPr>
          <w:color w:val="000000" w:themeColor="text1"/>
          <w:sz w:val="26"/>
          <w:szCs w:val="26"/>
          <w:lang w:val="it-IT"/>
        </w:rPr>
        <w:t>a) Hình thức thanh toán</w:t>
      </w:r>
      <w:r w:rsidR="00A264CD" w:rsidRPr="00CE191B">
        <w:rPr>
          <w:color w:val="000000" w:themeColor="text1"/>
          <w:sz w:val="26"/>
          <w:szCs w:val="26"/>
          <w:lang w:val="it-IT"/>
        </w:rPr>
        <w:t>: Chuyển khoản</w:t>
      </w:r>
      <w:r w:rsidRPr="00CE191B">
        <w:rPr>
          <w:i/>
          <w:iCs/>
          <w:color w:val="000000" w:themeColor="text1"/>
          <w:sz w:val="26"/>
          <w:szCs w:val="26"/>
          <w:lang w:val="it-IT"/>
        </w:rPr>
        <w:t>.</w:t>
      </w:r>
    </w:p>
    <w:p w14:paraId="4DCBB83D" w14:textId="2368B234" w:rsidR="007906D4" w:rsidRPr="00CE191B" w:rsidRDefault="007906D4" w:rsidP="007906D4">
      <w:pPr>
        <w:keepNext/>
        <w:widowControl w:val="0"/>
        <w:autoSpaceDE/>
        <w:autoSpaceDN/>
        <w:spacing w:line="288" w:lineRule="auto"/>
        <w:ind w:firstLine="720"/>
        <w:jc w:val="both"/>
        <w:rPr>
          <w:i/>
          <w:iCs/>
          <w:color w:val="000000" w:themeColor="text1"/>
          <w:sz w:val="26"/>
          <w:szCs w:val="26"/>
          <w:lang w:val="it-IT"/>
        </w:rPr>
      </w:pPr>
      <w:r w:rsidRPr="00CE191B">
        <w:rPr>
          <w:color w:val="000000" w:themeColor="text1"/>
          <w:sz w:val="26"/>
          <w:szCs w:val="26"/>
          <w:lang w:val="it-IT"/>
        </w:rPr>
        <w:t xml:space="preserve">b) Thời hạn thanh toán </w:t>
      </w:r>
      <w:r w:rsidR="00364326" w:rsidRPr="00CE191B">
        <w:rPr>
          <w:i/>
          <w:iCs/>
          <w:color w:val="000000" w:themeColor="text1"/>
          <w:sz w:val="26"/>
          <w:szCs w:val="26"/>
          <w:lang w:val="it-IT"/>
        </w:rPr>
        <w:t xml:space="preserve">: </w:t>
      </w:r>
      <w:r w:rsidR="00364326" w:rsidRPr="00CE191B">
        <w:rPr>
          <w:color w:val="000000" w:themeColor="text1"/>
          <w:sz w:val="26"/>
          <w:szCs w:val="26"/>
          <w:lang w:val="it-IT"/>
        </w:rPr>
        <w:t>trong vòng 15 ngày làm việc</w:t>
      </w:r>
      <w:r w:rsidR="00B977AB" w:rsidRPr="00CE191B">
        <w:rPr>
          <w:color w:val="000000" w:themeColor="text1"/>
          <w:sz w:val="26"/>
          <w:szCs w:val="26"/>
          <w:lang w:val="it-IT"/>
        </w:rPr>
        <w:t xml:space="preserve"> kể từ ngày nhà thầu bàn </w:t>
      </w:r>
      <w:r w:rsidR="00B977AB" w:rsidRPr="00CE191B">
        <w:rPr>
          <w:color w:val="000000" w:themeColor="text1"/>
          <w:sz w:val="26"/>
          <w:szCs w:val="26"/>
          <w:lang w:val="it-IT"/>
        </w:rPr>
        <w:lastRenderedPageBreak/>
        <w:t>giao hàng hóa và</w:t>
      </w:r>
      <w:r w:rsidR="00BC6F8F" w:rsidRPr="00CE191B">
        <w:rPr>
          <w:color w:val="000000" w:themeColor="text1"/>
          <w:sz w:val="26"/>
          <w:szCs w:val="26"/>
          <w:lang w:val="it-IT"/>
        </w:rPr>
        <w:t xml:space="preserve"> cung cấp cho</w:t>
      </w:r>
      <w:r w:rsidR="00B977AB" w:rsidRPr="00CE191B">
        <w:rPr>
          <w:color w:val="000000" w:themeColor="text1"/>
          <w:sz w:val="26"/>
          <w:szCs w:val="26"/>
          <w:lang w:val="it-IT"/>
        </w:rPr>
        <w:t xml:space="preserve"> chủ đầu tư</w:t>
      </w:r>
      <w:r w:rsidR="00BC6F8F" w:rsidRPr="00CE191B">
        <w:rPr>
          <w:color w:val="000000" w:themeColor="text1"/>
          <w:sz w:val="26"/>
          <w:szCs w:val="26"/>
          <w:lang w:val="it-IT"/>
        </w:rPr>
        <w:t xml:space="preserve"> đầy đủ chứng từ sau</w:t>
      </w:r>
      <w:r w:rsidR="00BC6F8F" w:rsidRPr="00CE191B">
        <w:rPr>
          <w:i/>
          <w:iCs/>
          <w:color w:val="000000" w:themeColor="text1"/>
          <w:sz w:val="26"/>
          <w:szCs w:val="26"/>
          <w:lang w:val="it-IT"/>
        </w:rPr>
        <w:t>:</w:t>
      </w:r>
    </w:p>
    <w:p w14:paraId="6667E715" w14:textId="7BCFEBD4" w:rsidR="00BC6F8F" w:rsidRPr="00CE191B" w:rsidRDefault="00062515" w:rsidP="007906D4">
      <w:pPr>
        <w:keepNext/>
        <w:widowControl w:val="0"/>
        <w:autoSpaceDE/>
        <w:autoSpaceDN/>
        <w:spacing w:line="288" w:lineRule="auto"/>
        <w:ind w:firstLine="720"/>
        <w:jc w:val="both"/>
        <w:rPr>
          <w:color w:val="000000" w:themeColor="text1"/>
          <w:sz w:val="26"/>
          <w:szCs w:val="26"/>
          <w:lang w:val="it-IT"/>
        </w:rPr>
      </w:pPr>
      <w:r w:rsidRPr="00CE191B">
        <w:rPr>
          <w:color w:val="000000" w:themeColor="text1"/>
          <w:sz w:val="26"/>
          <w:szCs w:val="26"/>
          <w:lang w:val="it-IT"/>
        </w:rPr>
        <w:t>- Bảo đảm thực hiện hợp đồng</w:t>
      </w:r>
    </w:p>
    <w:p w14:paraId="27A67483" w14:textId="51B59429" w:rsidR="00062515" w:rsidRPr="00CE191B" w:rsidRDefault="00062515" w:rsidP="007906D4">
      <w:pPr>
        <w:keepNext/>
        <w:widowControl w:val="0"/>
        <w:autoSpaceDE/>
        <w:autoSpaceDN/>
        <w:spacing w:line="288" w:lineRule="auto"/>
        <w:ind w:firstLine="720"/>
        <w:jc w:val="both"/>
        <w:rPr>
          <w:color w:val="000000" w:themeColor="text1"/>
          <w:sz w:val="26"/>
          <w:szCs w:val="26"/>
          <w:lang w:val="it-IT"/>
        </w:rPr>
      </w:pPr>
      <w:r w:rsidRPr="00CE191B">
        <w:rPr>
          <w:color w:val="000000" w:themeColor="text1"/>
          <w:sz w:val="26"/>
          <w:szCs w:val="26"/>
          <w:lang w:val="it-IT"/>
        </w:rPr>
        <w:t>- Giấy đề nghị thanh toán</w:t>
      </w:r>
    </w:p>
    <w:p w14:paraId="639E6338" w14:textId="10394040" w:rsidR="00062515" w:rsidRPr="00CE191B" w:rsidRDefault="001F1604" w:rsidP="007906D4">
      <w:pPr>
        <w:keepNext/>
        <w:widowControl w:val="0"/>
        <w:autoSpaceDE/>
        <w:autoSpaceDN/>
        <w:spacing w:line="288" w:lineRule="auto"/>
        <w:ind w:firstLine="720"/>
        <w:jc w:val="both"/>
        <w:rPr>
          <w:color w:val="000000" w:themeColor="text1"/>
          <w:sz w:val="26"/>
          <w:szCs w:val="26"/>
          <w:lang w:val="it-IT"/>
        </w:rPr>
      </w:pPr>
      <w:r w:rsidRPr="00CE191B">
        <w:rPr>
          <w:color w:val="000000" w:themeColor="text1"/>
          <w:sz w:val="26"/>
          <w:szCs w:val="26"/>
          <w:lang w:val="it-IT"/>
        </w:rPr>
        <w:t>- Biên bản bàn giao hàng hóa</w:t>
      </w:r>
    </w:p>
    <w:p w14:paraId="04707C3A" w14:textId="0B5ABDDD" w:rsidR="001F1604" w:rsidRPr="00CE191B" w:rsidRDefault="001F1604" w:rsidP="007906D4">
      <w:pPr>
        <w:keepNext/>
        <w:widowControl w:val="0"/>
        <w:autoSpaceDE/>
        <w:autoSpaceDN/>
        <w:spacing w:line="288" w:lineRule="auto"/>
        <w:ind w:firstLine="720"/>
        <w:jc w:val="both"/>
        <w:rPr>
          <w:color w:val="000000" w:themeColor="text1"/>
          <w:sz w:val="26"/>
          <w:szCs w:val="26"/>
          <w:lang w:val="it-IT"/>
        </w:rPr>
      </w:pPr>
      <w:r w:rsidRPr="00CE191B">
        <w:rPr>
          <w:color w:val="000000" w:themeColor="text1"/>
          <w:sz w:val="26"/>
          <w:szCs w:val="26"/>
          <w:lang w:val="it-IT"/>
        </w:rPr>
        <w:t>- Biên bản nghiệm thu đưa vào sử dụng</w:t>
      </w:r>
    </w:p>
    <w:p w14:paraId="30F5CF86" w14:textId="4AB59E3D" w:rsidR="001F1604" w:rsidRPr="00CE191B" w:rsidRDefault="001F1604" w:rsidP="007906D4">
      <w:pPr>
        <w:keepNext/>
        <w:widowControl w:val="0"/>
        <w:autoSpaceDE/>
        <w:autoSpaceDN/>
        <w:spacing w:line="288" w:lineRule="auto"/>
        <w:ind w:firstLine="720"/>
        <w:jc w:val="both"/>
        <w:rPr>
          <w:color w:val="000000" w:themeColor="text1"/>
          <w:sz w:val="26"/>
          <w:szCs w:val="26"/>
          <w:lang w:val="it-IT"/>
        </w:rPr>
      </w:pPr>
      <w:r w:rsidRPr="00CE191B">
        <w:rPr>
          <w:color w:val="000000" w:themeColor="text1"/>
          <w:sz w:val="26"/>
          <w:szCs w:val="26"/>
          <w:lang w:val="it-IT"/>
        </w:rPr>
        <w:t>- Hóa đơn tài chính hợp lệ.</w:t>
      </w:r>
    </w:p>
    <w:p w14:paraId="1B67E955" w14:textId="67F6A079" w:rsidR="007906D4" w:rsidRPr="00CE191B" w:rsidRDefault="007906D4" w:rsidP="007906D4">
      <w:pPr>
        <w:keepNext/>
        <w:widowControl w:val="0"/>
        <w:autoSpaceDE/>
        <w:autoSpaceDN/>
        <w:spacing w:line="288" w:lineRule="auto"/>
        <w:ind w:firstLine="720"/>
        <w:jc w:val="both"/>
        <w:rPr>
          <w:i/>
          <w:iCs/>
          <w:color w:val="000000" w:themeColor="text1"/>
          <w:sz w:val="26"/>
          <w:szCs w:val="26"/>
          <w:lang w:val="it-IT"/>
        </w:rPr>
      </w:pPr>
      <w:r w:rsidRPr="00CE191B">
        <w:rPr>
          <w:color w:val="000000" w:themeColor="text1"/>
          <w:sz w:val="26"/>
          <w:szCs w:val="26"/>
          <w:lang w:val="it-IT"/>
        </w:rPr>
        <w:t xml:space="preserve">c) Số lần thanh toán </w:t>
      </w:r>
      <w:r w:rsidR="00AE257F" w:rsidRPr="00CE191B">
        <w:rPr>
          <w:color w:val="000000" w:themeColor="text1"/>
          <w:sz w:val="26"/>
          <w:szCs w:val="26"/>
          <w:lang w:val="it-IT"/>
        </w:rPr>
        <w:t>: 01 đợt</w:t>
      </w:r>
      <w:r w:rsidRPr="00CE191B">
        <w:rPr>
          <w:i/>
          <w:iCs/>
          <w:color w:val="000000" w:themeColor="text1"/>
          <w:sz w:val="26"/>
          <w:szCs w:val="26"/>
          <w:lang w:val="it-IT"/>
        </w:rPr>
        <w:t xml:space="preserve">. </w:t>
      </w:r>
    </w:p>
    <w:p w14:paraId="7C6F2E4D" w14:textId="77777777" w:rsidR="007906D4" w:rsidRPr="00CE191B" w:rsidRDefault="007906D4" w:rsidP="007906D4">
      <w:pPr>
        <w:keepNext/>
        <w:widowControl w:val="0"/>
        <w:autoSpaceDE/>
        <w:autoSpaceDN/>
        <w:spacing w:line="288" w:lineRule="auto"/>
        <w:ind w:firstLine="720"/>
        <w:jc w:val="both"/>
        <w:rPr>
          <w:b/>
          <w:color w:val="000000" w:themeColor="text1"/>
          <w:sz w:val="26"/>
          <w:szCs w:val="26"/>
          <w:lang w:val="it-IT"/>
        </w:rPr>
      </w:pPr>
      <w:r w:rsidRPr="00CE191B">
        <w:rPr>
          <w:b/>
          <w:color w:val="000000" w:themeColor="text1"/>
          <w:sz w:val="26"/>
          <w:szCs w:val="26"/>
          <w:lang w:val="it-IT"/>
        </w:rPr>
        <w:t xml:space="preserve">Điều 6. Hình thức hợp đồng: </w:t>
      </w:r>
      <w:r w:rsidRPr="00CE191B">
        <w:rPr>
          <w:color w:val="000000" w:themeColor="text1"/>
          <w:sz w:val="26"/>
          <w:szCs w:val="26"/>
          <w:lang w:val="vi-VN"/>
        </w:rPr>
        <w:t>T</w:t>
      </w:r>
      <w:r w:rsidRPr="00CE191B">
        <w:rPr>
          <w:color w:val="000000" w:themeColor="text1"/>
          <w:sz w:val="26"/>
          <w:szCs w:val="26"/>
          <w:lang w:val="it-IT"/>
        </w:rPr>
        <w:t>rọn gói</w:t>
      </w:r>
    </w:p>
    <w:p w14:paraId="50504AAA" w14:textId="77777777" w:rsidR="007906D4" w:rsidRPr="00CE191B" w:rsidRDefault="007906D4" w:rsidP="007906D4">
      <w:pPr>
        <w:keepNext/>
        <w:widowControl w:val="0"/>
        <w:autoSpaceDE/>
        <w:autoSpaceDN/>
        <w:spacing w:line="288" w:lineRule="auto"/>
        <w:ind w:firstLine="720"/>
        <w:jc w:val="both"/>
        <w:rPr>
          <w:b/>
          <w:color w:val="000000" w:themeColor="text1"/>
          <w:sz w:val="26"/>
          <w:szCs w:val="26"/>
          <w:lang w:val="it-IT"/>
        </w:rPr>
      </w:pPr>
      <w:r w:rsidRPr="00CE191B">
        <w:rPr>
          <w:b/>
          <w:color w:val="000000" w:themeColor="text1"/>
          <w:sz w:val="26"/>
          <w:szCs w:val="26"/>
          <w:lang w:val="it-IT"/>
        </w:rPr>
        <w:t xml:space="preserve">Điều 7. Thời gian thực hiện hợp đồng </w:t>
      </w:r>
    </w:p>
    <w:p w14:paraId="334D3DFD" w14:textId="77777777" w:rsidR="007906D4" w:rsidRPr="00CE191B" w:rsidRDefault="007906D4" w:rsidP="072E4787">
      <w:pPr>
        <w:keepNext/>
        <w:widowControl w:val="0"/>
        <w:autoSpaceDE/>
        <w:autoSpaceDN/>
        <w:spacing w:line="288" w:lineRule="auto"/>
        <w:ind w:firstLine="720"/>
        <w:jc w:val="both"/>
        <w:rPr>
          <w:i/>
          <w:iCs/>
          <w:color w:val="000000" w:themeColor="text1"/>
          <w:spacing w:val="-4"/>
          <w:sz w:val="26"/>
          <w:szCs w:val="26"/>
        </w:rPr>
      </w:pPr>
      <w:r w:rsidRPr="00CE191B">
        <w:rPr>
          <w:color w:val="000000" w:themeColor="text1"/>
          <w:sz w:val="26"/>
          <w:szCs w:val="26"/>
        </w:rPr>
        <w:t>Thời gian thực hiện hợp đồng: _________</w:t>
      </w:r>
      <w:r w:rsidRPr="00CE191B">
        <w:rPr>
          <w:i/>
          <w:iCs/>
          <w:color w:val="000000" w:themeColor="text1"/>
          <w:sz w:val="26"/>
          <w:szCs w:val="26"/>
        </w:rPr>
        <w:t xml:space="preserve"> [Ghi</w:t>
      </w:r>
      <w:r w:rsidRPr="00CE191B">
        <w:rPr>
          <w:i/>
          <w:iCs/>
          <w:color w:val="000000" w:themeColor="text1"/>
          <w:spacing w:val="-4"/>
          <w:sz w:val="26"/>
          <w:szCs w:val="26"/>
        </w:rPr>
        <w:t xml:space="preserve"> thời gian thực hiện hợp đồng phù hợp với Mục 3 Phần A, HSĐX và kết quả thương thảo, hoàn thiện hợp đồng giữa hai bên</w:t>
      </w:r>
      <w:r w:rsidRPr="00CE191B">
        <w:rPr>
          <w:i/>
          <w:iCs/>
          <w:color w:val="000000" w:themeColor="text1"/>
          <w:sz w:val="26"/>
          <w:szCs w:val="26"/>
        </w:rPr>
        <w:t>]</w:t>
      </w:r>
      <w:r w:rsidRPr="00CE191B">
        <w:rPr>
          <w:i/>
          <w:iCs/>
          <w:color w:val="000000" w:themeColor="text1"/>
          <w:spacing w:val="-4"/>
          <w:sz w:val="26"/>
          <w:szCs w:val="26"/>
        </w:rPr>
        <w:t xml:space="preserve">.  </w:t>
      </w:r>
    </w:p>
    <w:p w14:paraId="354FF1C5" w14:textId="77777777" w:rsidR="007906D4" w:rsidRPr="00CE191B" w:rsidRDefault="007906D4" w:rsidP="007906D4">
      <w:pPr>
        <w:keepNext/>
        <w:widowControl w:val="0"/>
        <w:autoSpaceDE/>
        <w:autoSpaceDN/>
        <w:spacing w:line="288" w:lineRule="auto"/>
        <w:ind w:firstLine="720"/>
        <w:jc w:val="both"/>
        <w:rPr>
          <w:b/>
          <w:color w:val="000000" w:themeColor="text1"/>
          <w:sz w:val="26"/>
          <w:szCs w:val="26"/>
          <w:lang w:val="es-ES"/>
        </w:rPr>
      </w:pPr>
      <w:r w:rsidRPr="00CE191B">
        <w:rPr>
          <w:b/>
          <w:color w:val="000000" w:themeColor="text1"/>
          <w:sz w:val="26"/>
          <w:szCs w:val="26"/>
          <w:lang w:val="es-ES"/>
        </w:rPr>
        <w:t>Điều 8. Hiệu chỉnh, bổ sung hợp đồng</w:t>
      </w:r>
    </w:p>
    <w:p w14:paraId="56FAEAC2" w14:textId="77777777" w:rsidR="007906D4" w:rsidRPr="00CE191B" w:rsidRDefault="007906D4" w:rsidP="007906D4">
      <w:pPr>
        <w:keepNext/>
        <w:widowControl w:val="0"/>
        <w:autoSpaceDE/>
        <w:autoSpaceDN/>
        <w:spacing w:line="288" w:lineRule="auto"/>
        <w:ind w:firstLine="720"/>
        <w:jc w:val="both"/>
        <w:rPr>
          <w:color w:val="000000" w:themeColor="text1"/>
          <w:spacing w:val="-2"/>
          <w:sz w:val="26"/>
          <w:szCs w:val="26"/>
          <w:lang w:val="es-ES"/>
        </w:rPr>
      </w:pPr>
      <w:r w:rsidRPr="00CE191B">
        <w:rPr>
          <w:color w:val="000000" w:themeColor="text1"/>
          <w:spacing w:val="-2"/>
          <w:sz w:val="26"/>
          <w:szCs w:val="26"/>
          <w:lang w:val="es-ES"/>
        </w:rPr>
        <w:t>1. Việc hiệu chỉnh, bổ sung hợp đồng có thể được thực hiện trong các trường hợp sau:</w:t>
      </w:r>
    </w:p>
    <w:p w14:paraId="730CE64C" w14:textId="77777777" w:rsidR="007906D4" w:rsidRPr="00CE191B" w:rsidRDefault="007906D4" w:rsidP="007906D4">
      <w:pPr>
        <w:keepNext/>
        <w:widowControl w:val="0"/>
        <w:autoSpaceDE/>
        <w:autoSpaceDN/>
        <w:spacing w:line="288" w:lineRule="auto"/>
        <w:ind w:firstLine="720"/>
        <w:jc w:val="both"/>
        <w:rPr>
          <w:color w:val="000000" w:themeColor="text1"/>
          <w:spacing w:val="-2"/>
          <w:sz w:val="26"/>
          <w:szCs w:val="26"/>
          <w:lang w:val="es-ES"/>
        </w:rPr>
      </w:pPr>
      <w:r w:rsidRPr="00CE191B">
        <w:rPr>
          <w:color w:val="000000" w:themeColor="text1"/>
          <w:spacing w:val="-2"/>
          <w:sz w:val="26"/>
          <w:szCs w:val="26"/>
          <w:lang w:val="es-ES"/>
        </w:rPr>
        <w:t>a) Thay đổi phương thức vận chuyển;</w:t>
      </w:r>
    </w:p>
    <w:p w14:paraId="50EBD8EF" w14:textId="77777777" w:rsidR="007906D4" w:rsidRPr="00CE191B" w:rsidRDefault="007906D4" w:rsidP="007906D4">
      <w:pPr>
        <w:keepNext/>
        <w:widowControl w:val="0"/>
        <w:autoSpaceDE/>
        <w:autoSpaceDN/>
        <w:spacing w:line="288" w:lineRule="auto"/>
        <w:ind w:firstLine="720"/>
        <w:jc w:val="both"/>
        <w:rPr>
          <w:color w:val="000000" w:themeColor="text1"/>
          <w:spacing w:val="-2"/>
          <w:sz w:val="26"/>
          <w:szCs w:val="26"/>
          <w:lang w:val="es-ES"/>
        </w:rPr>
      </w:pPr>
      <w:r w:rsidRPr="00CE191B">
        <w:rPr>
          <w:color w:val="000000" w:themeColor="text1"/>
          <w:spacing w:val="-2"/>
          <w:sz w:val="26"/>
          <w:szCs w:val="26"/>
          <w:lang w:val="es-ES"/>
        </w:rPr>
        <w:t xml:space="preserve">b) Thay đổi địa điểm giao hàng; </w:t>
      </w:r>
    </w:p>
    <w:p w14:paraId="02EE3540" w14:textId="77777777" w:rsidR="007906D4" w:rsidRPr="00CE191B" w:rsidRDefault="007906D4" w:rsidP="007906D4">
      <w:pPr>
        <w:keepNext/>
        <w:widowControl w:val="0"/>
        <w:autoSpaceDE/>
        <w:autoSpaceDN/>
        <w:spacing w:line="288" w:lineRule="auto"/>
        <w:ind w:firstLine="720"/>
        <w:jc w:val="both"/>
        <w:rPr>
          <w:color w:val="000000" w:themeColor="text1"/>
          <w:spacing w:val="-2"/>
          <w:sz w:val="26"/>
          <w:szCs w:val="26"/>
          <w:lang w:val="es-ES"/>
        </w:rPr>
      </w:pPr>
      <w:r w:rsidRPr="00CE191B">
        <w:rPr>
          <w:color w:val="000000" w:themeColor="text1"/>
          <w:spacing w:val="-2"/>
          <w:sz w:val="26"/>
          <w:szCs w:val="26"/>
          <w:lang w:val="es-ES"/>
        </w:rPr>
        <w:t>c) Thay đổi thời gian thực hiện hợp đồng;</w:t>
      </w:r>
    </w:p>
    <w:p w14:paraId="077D855C" w14:textId="77777777" w:rsidR="007906D4" w:rsidRPr="00CE191B" w:rsidRDefault="007906D4" w:rsidP="007906D4">
      <w:pPr>
        <w:keepNext/>
        <w:widowControl w:val="0"/>
        <w:autoSpaceDE/>
        <w:autoSpaceDN/>
        <w:spacing w:line="288" w:lineRule="auto"/>
        <w:ind w:firstLine="720"/>
        <w:jc w:val="both"/>
        <w:rPr>
          <w:color w:val="000000" w:themeColor="text1"/>
          <w:spacing w:val="-2"/>
          <w:sz w:val="26"/>
          <w:szCs w:val="26"/>
          <w:lang w:val="es-ES"/>
        </w:rPr>
      </w:pPr>
      <w:r w:rsidRPr="00CE191B">
        <w:rPr>
          <w:color w:val="000000" w:themeColor="text1"/>
          <w:spacing w:val="-2"/>
          <w:sz w:val="26"/>
          <w:szCs w:val="26"/>
          <w:lang w:val="es-ES"/>
        </w:rPr>
        <w:t>d) Các nội dung khác (nếu có).</w:t>
      </w:r>
    </w:p>
    <w:p w14:paraId="7571DB3C" w14:textId="77777777" w:rsidR="007906D4" w:rsidRPr="00CE191B" w:rsidRDefault="007906D4" w:rsidP="007906D4">
      <w:pPr>
        <w:keepNext/>
        <w:widowControl w:val="0"/>
        <w:autoSpaceDE/>
        <w:autoSpaceDN/>
        <w:spacing w:line="288" w:lineRule="auto"/>
        <w:ind w:firstLine="720"/>
        <w:jc w:val="both"/>
        <w:rPr>
          <w:color w:val="000000" w:themeColor="text1"/>
          <w:spacing w:val="-2"/>
          <w:sz w:val="26"/>
          <w:szCs w:val="26"/>
          <w:lang w:val="es-ES"/>
        </w:rPr>
      </w:pPr>
      <w:r w:rsidRPr="00CE191B">
        <w:rPr>
          <w:color w:val="000000" w:themeColor="text1"/>
          <w:spacing w:val="-2"/>
          <w:sz w:val="26"/>
          <w:szCs w:val="26"/>
          <w:lang w:val="es-ES"/>
        </w:rPr>
        <w:t xml:space="preserve">2. </w:t>
      </w:r>
      <w:r w:rsidRPr="00CE191B">
        <w:rPr>
          <w:color w:val="000000" w:themeColor="text1"/>
          <w:sz w:val="26"/>
          <w:szCs w:val="26"/>
          <w:lang w:val="es-ES"/>
        </w:rPr>
        <w:t xml:space="preserve">Bên A </w:t>
      </w:r>
      <w:r w:rsidRPr="00CE191B">
        <w:rPr>
          <w:color w:val="000000" w:themeColor="text1"/>
          <w:spacing w:val="-2"/>
          <w:sz w:val="26"/>
          <w:szCs w:val="26"/>
          <w:lang w:val="es-ES"/>
        </w:rPr>
        <w:t xml:space="preserve">và Bên B sẽ tiến hành thương thảo để làm cơ sở ký kết phụ lục bổ sung hợp đồng trong trường hợp hiệu chỉnh, bổ sung hợp đồng. </w:t>
      </w:r>
    </w:p>
    <w:p w14:paraId="2BF48234" w14:textId="77777777" w:rsidR="007906D4" w:rsidRPr="00CE191B" w:rsidRDefault="007906D4" w:rsidP="007906D4">
      <w:pPr>
        <w:keepNext/>
        <w:widowControl w:val="0"/>
        <w:autoSpaceDE/>
        <w:autoSpaceDN/>
        <w:spacing w:line="288" w:lineRule="auto"/>
        <w:ind w:firstLine="720"/>
        <w:jc w:val="both"/>
        <w:rPr>
          <w:b/>
          <w:color w:val="000000" w:themeColor="text1"/>
          <w:spacing w:val="-2"/>
          <w:sz w:val="26"/>
          <w:szCs w:val="26"/>
          <w:vertAlign w:val="superscript"/>
          <w:lang w:val="es-ES"/>
        </w:rPr>
      </w:pPr>
      <w:r w:rsidRPr="00CE191B">
        <w:rPr>
          <w:b/>
          <w:color w:val="000000" w:themeColor="text1"/>
          <w:spacing w:val="-2"/>
          <w:sz w:val="26"/>
          <w:szCs w:val="26"/>
          <w:lang w:val="es-ES"/>
        </w:rPr>
        <w:t>Điều 9. Bảo đảm thực hiện hợp đồng</w:t>
      </w:r>
    </w:p>
    <w:p w14:paraId="5E33C15B" w14:textId="77777777" w:rsidR="007906D4" w:rsidRPr="00CE191B" w:rsidRDefault="007906D4" w:rsidP="007906D4">
      <w:pPr>
        <w:keepNext/>
        <w:widowControl w:val="0"/>
        <w:autoSpaceDE/>
        <w:autoSpaceDN/>
        <w:spacing w:line="288" w:lineRule="auto"/>
        <w:ind w:firstLine="720"/>
        <w:jc w:val="both"/>
        <w:rPr>
          <w:color w:val="000000" w:themeColor="text1"/>
          <w:spacing w:val="-2"/>
          <w:sz w:val="26"/>
          <w:szCs w:val="26"/>
          <w:lang w:val="es-ES"/>
        </w:rPr>
      </w:pPr>
      <w:r w:rsidRPr="00CE191B">
        <w:rPr>
          <w:color w:val="000000" w:themeColor="text1"/>
          <w:spacing w:val="-2"/>
          <w:sz w:val="26"/>
          <w:szCs w:val="26"/>
          <w:lang w:val="es-ES"/>
        </w:rPr>
        <w:t>1. Bên B phải thực hiện biện pháp bảo đảm thực hiện hợp đồng theo các yêu cầu sau:</w:t>
      </w:r>
    </w:p>
    <w:p w14:paraId="028DB04E" w14:textId="77777777" w:rsidR="007906D4" w:rsidRPr="00CE191B" w:rsidRDefault="007906D4" w:rsidP="007906D4">
      <w:pPr>
        <w:keepNext/>
        <w:widowControl w:val="0"/>
        <w:autoSpaceDE/>
        <w:autoSpaceDN/>
        <w:spacing w:line="288" w:lineRule="auto"/>
        <w:ind w:firstLine="720"/>
        <w:jc w:val="both"/>
        <w:rPr>
          <w:color w:val="000000" w:themeColor="text1"/>
          <w:sz w:val="26"/>
          <w:szCs w:val="26"/>
          <w:lang w:val="nl-NL"/>
        </w:rPr>
      </w:pPr>
      <w:r w:rsidRPr="00CE191B">
        <w:rPr>
          <w:color w:val="000000" w:themeColor="text1"/>
          <w:sz w:val="26"/>
          <w:szCs w:val="26"/>
          <w:lang w:val="nl-NL"/>
        </w:rPr>
        <w:t>- Thời hạn nộp bảo đảm thực hiện hợp đồng: ___________</w:t>
      </w:r>
      <w:r w:rsidRPr="00CE191B">
        <w:rPr>
          <w:i/>
          <w:color w:val="000000" w:themeColor="text1"/>
          <w:sz w:val="26"/>
          <w:szCs w:val="26"/>
          <w:lang w:val="nl-NL"/>
        </w:rPr>
        <w:t xml:space="preserve"> [Căn cứ quy mô, tính chất của gói thầu mà nêu cụ thể thời hạn yêu cầu, ví dụ: Thời hạn nộp bảo đảm thực hiện hợp đồng là ___ ngày trước khi ký hợp đồng]</w:t>
      </w:r>
    </w:p>
    <w:p w14:paraId="10B15790" w14:textId="19C8F974" w:rsidR="007906D4" w:rsidRPr="00CE191B" w:rsidRDefault="007906D4" w:rsidP="007906D4">
      <w:pPr>
        <w:keepNext/>
        <w:widowControl w:val="0"/>
        <w:autoSpaceDE/>
        <w:autoSpaceDN/>
        <w:spacing w:line="288" w:lineRule="auto"/>
        <w:ind w:firstLine="720"/>
        <w:jc w:val="both"/>
        <w:rPr>
          <w:i/>
          <w:color w:val="000000" w:themeColor="text1"/>
          <w:sz w:val="26"/>
          <w:szCs w:val="26"/>
          <w:lang w:val="nl-NL"/>
        </w:rPr>
      </w:pPr>
      <w:r w:rsidRPr="00CE191B">
        <w:rPr>
          <w:color w:val="000000" w:themeColor="text1"/>
          <w:sz w:val="26"/>
          <w:szCs w:val="26"/>
          <w:lang w:val="nl-NL"/>
        </w:rPr>
        <w:t>- Hình thức bảo đảm thực hiện hợp đồng: thư bảo lãnh của ngân hàng</w:t>
      </w:r>
    </w:p>
    <w:p w14:paraId="7E78DDC4" w14:textId="67AE66F9" w:rsidR="007906D4" w:rsidRPr="00CE191B" w:rsidRDefault="007906D4" w:rsidP="007906D4">
      <w:pPr>
        <w:keepNext/>
        <w:widowControl w:val="0"/>
        <w:autoSpaceDE/>
        <w:autoSpaceDN/>
        <w:spacing w:line="288" w:lineRule="auto"/>
        <w:jc w:val="both"/>
        <w:rPr>
          <w:color w:val="000000" w:themeColor="text1"/>
          <w:sz w:val="26"/>
          <w:szCs w:val="26"/>
          <w:lang w:val="nl-NL"/>
        </w:rPr>
      </w:pPr>
      <w:r w:rsidRPr="00CE191B">
        <w:rPr>
          <w:i/>
          <w:color w:val="000000" w:themeColor="text1"/>
          <w:sz w:val="26"/>
          <w:szCs w:val="26"/>
          <w:lang w:val="nl-NL"/>
        </w:rPr>
        <w:t xml:space="preserve">  </w:t>
      </w:r>
      <w:r w:rsidRPr="00CE191B">
        <w:rPr>
          <w:i/>
          <w:color w:val="000000" w:themeColor="text1"/>
          <w:sz w:val="26"/>
          <w:szCs w:val="26"/>
          <w:lang w:val="nl-NL"/>
        </w:rPr>
        <w:tab/>
      </w:r>
      <w:r w:rsidRPr="00CE191B">
        <w:rPr>
          <w:color w:val="000000" w:themeColor="text1"/>
          <w:spacing w:val="-6"/>
          <w:sz w:val="26"/>
          <w:szCs w:val="26"/>
          <w:lang w:val="nl-NL"/>
        </w:rPr>
        <w:t xml:space="preserve">- Giá trị bảo đảm thực hiện hợp đồng: </w:t>
      </w:r>
      <w:r w:rsidR="00B031F2" w:rsidRPr="00CE191B">
        <w:rPr>
          <w:color w:val="000000" w:themeColor="text1"/>
          <w:spacing w:val="-6"/>
          <w:sz w:val="26"/>
          <w:szCs w:val="26"/>
          <w:lang w:val="nl-NL"/>
        </w:rPr>
        <w:t>3</w:t>
      </w:r>
      <w:r w:rsidRPr="00CE191B">
        <w:rPr>
          <w:color w:val="000000" w:themeColor="text1"/>
          <w:spacing w:val="-6"/>
          <w:sz w:val="26"/>
          <w:szCs w:val="26"/>
          <w:lang w:val="nl-NL"/>
        </w:rPr>
        <w:t>% giá hợp đồng</w:t>
      </w:r>
      <w:r w:rsidRPr="00CE191B">
        <w:rPr>
          <w:color w:val="000000" w:themeColor="text1"/>
          <w:sz w:val="26"/>
          <w:szCs w:val="26"/>
          <w:lang w:val="nl-NL"/>
        </w:rPr>
        <w:t xml:space="preserve">. </w:t>
      </w:r>
    </w:p>
    <w:p w14:paraId="7DE0B0B8" w14:textId="77777777" w:rsidR="007906D4" w:rsidRPr="00CE191B" w:rsidRDefault="007906D4" w:rsidP="007906D4">
      <w:pPr>
        <w:keepNext/>
        <w:widowControl w:val="0"/>
        <w:autoSpaceDE/>
        <w:autoSpaceDN/>
        <w:spacing w:line="288" w:lineRule="auto"/>
        <w:ind w:firstLine="720"/>
        <w:jc w:val="both"/>
        <w:rPr>
          <w:color w:val="000000" w:themeColor="text1"/>
          <w:spacing w:val="-6"/>
          <w:sz w:val="26"/>
          <w:szCs w:val="26"/>
          <w:lang w:val="nl-NL"/>
        </w:rPr>
      </w:pPr>
      <w:r w:rsidRPr="00CE191B">
        <w:rPr>
          <w:color w:val="000000" w:themeColor="text1"/>
          <w:sz w:val="26"/>
          <w:szCs w:val="26"/>
          <w:lang w:val="nl-NL"/>
        </w:rPr>
        <w:t xml:space="preserve">- Hiệu lực của bảo đảm thực hiện hợp đồng: kể từ ngày hợp đồng có hiệu lực cho đến hết ngày ____ tháng ____ năm ____ </w:t>
      </w:r>
      <w:r w:rsidRPr="00CE191B">
        <w:rPr>
          <w:i/>
          <w:color w:val="000000" w:themeColor="text1"/>
          <w:sz w:val="26"/>
          <w:szCs w:val="26"/>
          <w:lang w:val="nl-NL"/>
        </w:rPr>
        <w:t>[Căn cứ tính chất, yêu cầu của gói thầu mà quy định thời hạn này, ví dụ: Bảo đảm thực hiện hợp đồng phải có hiệu lực cho đến khi toàn bộ hàng hóa/dịch vụ  được bàn giao, hai bên ký biên bản nghiệm thu và Bên B chuyển sang nghĩa vụ bảo hành theo quy định]</w:t>
      </w:r>
      <w:r w:rsidRPr="00CE191B">
        <w:rPr>
          <w:color w:val="000000" w:themeColor="text1"/>
          <w:sz w:val="26"/>
          <w:szCs w:val="26"/>
          <w:lang w:val="nl-NL"/>
        </w:rPr>
        <w:t>.</w:t>
      </w:r>
    </w:p>
    <w:p w14:paraId="2FE88140" w14:textId="77777777" w:rsidR="007906D4" w:rsidRPr="00CE191B" w:rsidRDefault="007906D4" w:rsidP="007906D4">
      <w:pPr>
        <w:keepNext/>
        <w:widowControl w:val="0"/>
        <w:autoSpaceDE/>
        <w:autoSpaceDN/>
        <w:spacing w:line="288" w:lineRule="auto"/>
        <w:ind w:firstLine="720"/>
        <w:jc w:val="both"/>
        <w:rPr>
          <w:color w:val="000000" w:themeColor="text1"/>
          <w:spacing w:val="-2"/>
          <w:sz w:val="26"/>
          <w:szCs w:val="26"/>
          <w:lang w:val="es-ES"/>
        </w:rPr>
      </w:pPr>
      <w:r w:rsidRPr="00CE191B">
        <w:rPr>
          <w:color w:val="000000" w:themeColor="text1"/>
          <w:spacing w:val="-2"/>
          <w:sz w:val="26"/>
          <w:szCs w:val="26"/>
          <w:lang w:val="es-ES"/>
        </w:rPr>
        <w:t>2. Bảo đảm thực hiện hợp đồng sẽ được trả cho Bên A khi Bên B không hoàn thành nghĩa vụ và trách nhiệm của mình theo hợp đồng làm phát sinh thiệt hại cho Bên A.</w:t>
      </w:r>
    </w:p>
    <w:p w14:paraId="05B33837" w14:textId="77777777" w:rsidR="007906D4" w:rsidRPr="00CE191B" w:rsidRDefault="007906D4" w:rsidP="007906D4">
      <w:pPr>
        <w:keepNext/>
        <w:widowControl w:val="0"/>
        <w:autoSpaceDE/>
        <w:autoSpaceDN/>
        <w:spacing w:line="288" w:lineRule="auto"/>
        <w:ind w:firstLine="720"/>
        <w:jc w:val="both"/>
        <w:rPr>
          <w:color w:val="000000" w:themeColor="text1"/>
          <w:spacing w:val="-2"/>
          <w:sz w:val="26"/>
          <w:szCs w:val="26"/>
          <w:lang w:val="es-ES"/>
        </w:rPr>
      </w:pPr>
      <w:r w:rsidRPr="00CE191B">
        <w:rPr>
          <w:color w:val="000000" w:themeColor="text1"/>
          <w:spacing w:val="-2"/>
          <w:sz w:val="26"/>
          <w:szCs w:val="26"/>
          <w:lang w:val="es-ES"/>
        </w:rPr>
        <w:t xml:space="preserve">3. Bên A phải hoàn trả bảo đảm thực hiện hợp đồng cho Bên B trong thời hạn: </w:t>
      </w:r>
      <w:r w:rsidRPr="00CE191B">
        <w:rPr>
          <w:color w:val="000000" w:themeColor="text1"/>
          <w:sz w:val="26"/>
          <w:szCs w:val="26"/>
          <w:lang w:val="it-IT"/>
        </w:rPr>
        <w:t xml:space="preserve">______ </w:t>
      </w:r>
      <w:r w:rsidRPr="00CE191B">
        <w:rPr>
          <w:i/>
          <w:iCs/>
          <w:color w:val="000000" w:themeColor="text1"/>
          <w:sz w:val="26"/>
          <w:szCs w:val="26"/>
          <w:lang w:val="it-IT"/>
        </w:rPr>
        <w:t>[Ghi thời hạn hoàn trả bảo đảm thực hiện hợp đồng căn cứ tính chất và yêu cầu của gói thầu</w:t>
      </w:r>
      <w:r w:rsidRPr="00CE191B">
        <w:rPr>
          <w:i/>
          <w:color w:val="000000" w:themeColor="text1"/>
          <w:sz w:val="26"/>
          <w:szCs w:val="26"/>
          <w:lang w:val="it-IT"/>
        </w:rPr>
        <w:t>]</w:t>
      </w:r>
      <w:r w:rsidRPr="00CE191B">
        <w:rPr>
          <w:color w:val="000000" w:themeColor="text1"/>
          <w:spacing w:val="-2"/>
          <w:sz w:val="26"/>
          <w:szCs w:val="26"/>
          <w:lang w:val="es-ES"/>
        </w:rPr>
        <w:t>.</w:t>
      </w:r>
    </w:p>
    <w:p w14:paraId="47803FCA" w14:textId="77777777" w:rsidR="007906D4" w:rsidRPr="00CE191B" w:rsidRDefault="007906D4" w:rsidP="007906D4">
      <w:pPr>
        <w:keepNext/>
        <w:widowControl w:val="0"/>
        <w:autoSpaceDE/>
        <w:autoSpaceDN/>
        <w:spacing w:line="288" w:lineRule="auto"/>
        <w:ind w:firstLine="720"/>
        <w:jc w:val="both"/>
        <w:rPr>
          <w:b/>
          <w:color w:val="000000" w:themeColor="text1"/>
          <w:spacing w:val="-2"/>
          <w:sz w:val="26"/>
          <w:szCs w:val="26"/>
          <w:lang w:val="es-ES"/>
        </w:rPr>
      </w:pPr>
      <w:r w:rsidRPr="00CE191B">
        <w:rPr>
          <w:b/>
          <w:color w:val="000000" w:themeColor="text1"/>
          <w:spacing w:val="-2"/>
          <w:sz w:val="26"/>
          <w:szCs w:val="26"/>
          <w:lang w:val="es-ES"/>
        </w:rPr>
        <w:t xml:space="preserve">Điều 10. Chấm dứt hợp đồng </w:t>
      </w:r>
    </w:p>
    <w:p w14:paraId="1E1C0FDC" w14:textId="77777777" w:rsidR="007906D4" w:rsidRPr="00CE191B" w:rsidRDefault="007906D4" w:rsidP="007906D4">
      <w:pPr>
        <w:keepNext/>
        <w:widowControl w:val="0"/>
        <w:autoSpaceDE/>
        <w:autoSpaceDN/>
        <w:spacing w:line="288" w:lineRule="auto"/>
        <w:ind w:firstLine="720"/>
        <w:jc w:val="both"/>
        <w:rPr>
          <w:color w:val="000000" w:themeColor="text1"/>
          <w:spacing w:val="-2"/>
          <w:sz w:val="26"/>
          <w:szCs w:val="26"/>
          <w:lang w:val="es-ES"/>
        </w:rPr>
      </w:pPr>
      <w:r w:rsidRPr="00CE191B">
        <w:rPr>
          <w:color w:val="000000" w:themeColor="text1"/>
          <w:spacing w:val="-2"/>
          <w:sz w:val="26"/>
          <w:szCs w:val="26"/>
          <w:lang w:val="es-ES"/>
        </w:rPr>
        <w:t xml:space="preserve">1. Bên A hoặc Bên B có thể chấm dứt hợp đồng nếu một trong hai bên có vi phạm </w:t>
      </w:r>
      <w:r w:rsidRPr="00CE191B">
        <w:rPr>
          <w:color w:val="000000" w:themeColor="text1"/>
          <w:spacing w:val="-2"/>
          <w:sz w:val="26"/>
          <w:szCs w:val="26"/>
          <w:lang w:val="es-ES"/>
        </w:rPr>
        <w:lastRenderedPageBreak/>
        <w:t>cơ bản về hợp đồng như sau:</w:t>
      </w:r>
    </w:p>
    <w:p w14:paraId="35993ED8" w14:textId="77777777" w:rsidR="007906D4" w:rsidRPr="00CE191B" w:rsidRDefault="007906D4" w:rsidP="007906D4">
      <w:pPr>
        <w:keepNext/>
        <w:widowControl w:val="0"/>
        <w:autoSpaceDE/>
        <w:autoSpaceDN/>
        <w:spacing w:line="288" w:lineRule="auto"/>
        <w:ind w:firstLine="720"/>
        <w:jc w:val="both"/>
        <w:rPr>
          <w:color w:val="000000" w:themeColor="text1"/>
          <w:spacing w:val="-2"/>
          <w:sz w:val="26"/>
          <w:szCs w:val="26"/>
          <w:lang w:val="es-ES"/>
        </w:rPr>
      </w:pPr>
      <w:r w:rsidRPr="00CE191B">
        <w:rPr>
          <w:color w:val="000000" w:themeColor="text1"/>
          <w:spacing w:val="-2"/>
          <w:sz w:val="26"/>
          <w:szCs w:val="26"/>
          <w:lang w:val="es-ES"/>
        </w:rPr>
        <w:t>a) Bên B không thực hiện một phần hoặc toàn bộ nội dung công việc theo hợp đồng trong thời hạn đã nêu trong hợp đồng hoặc trong khoảng thời gian đã được Bên A gia hạn;</w:t>
      </w:r>
    </w:p>
    <w:p w14:paraId="530CA8BA" w14:textId="77777777" w:rsidR="007906D4" w:rsidRPr="00CE191B" w:rsidRDefault="007906D4" w:rsidP="007906D4">
      <w:pPr>
        <w:keepNext/>
        <w:widowControl w:val="0"/>
        <w:autoSpaceDE/>
        <w:autoSpaceDN/>
        <w:spacing w:line="288" w:lineRule="auto"/>
        <w:ind w:firstLine="720"/>
        <w:jc w:val="both"/>
        <w:rPr>
          <w:color w:val="000000" w:themeColor="text1"/>
          <w:spacing w:val="-2"/>
          <w:sz w:val="26"/>
          <w:szCs w:val="26"/>
          <w:lang w:val="es-ES"/>
        </w:rPr>
      </w:pPr>
      <w:r w:rsidRPr="00CE191B">
        <w:rPr>
          <w:color w:val="000000" w:themeColor="text1"/>
          <w:spacing w:val="-2"/>
          <w:sz w:val="26"/>
          <w:szCs w:val="26"/>
          <w:lang w:val="es-ES"/>
        </w:rPr>
        <w:t>b) Bên B bị phá sản, giải thể;</w:t>
      </w:r>
    </w:p>
    <w:p w14:paraId="27B1D39E" w14:textId="77777777" w:rsidR="007906D4" w:rsidRPr="00CE191B" w:rsidRDefault="007906D4" w:rsidP="007906D4">
      <w:pPr>
        <w:keepNext/>
        <w:widowControl w:val="0"/>
        <w:autoSpaceDE/>
        <w:autoSpaceDN/>
        <w:spacing w:line="288" w:lineRule="auto"/>
        <w:ind w:firstLine="720"/>
        <w:jc w:val="both"/>
        <w:rPr>
          <w:color w:val="000000" w:themeColor="text1"/>
          <w:spacing w:val="-2"/>
          <w:sz w:val="26"/>
          <w:szCs w:val="26"/>
          <w:lang w:val="es-ES"/>
        </w:rPr>
      </w:pPr>
      <w:r w:rsidRPr="00CE191B">
        <w:rPr>
          <w:color w:val="000000" w:themeColor="text1"/>
          <w:spacing w:val="-2"/>
          <w:sz w:val="26"/>
          <w:szCs w:val="26"/>
          <w:lang w:val="es-ES"/>
        </w:rPr>
        <w:t>c) Các hành vi khác (nếu có).</w:t>
      </w:r>
    </w:p>
    <w:p w14:paraId="6C102B63" w14:textId="77777777" w:rsidR="007906D4" w:rsidRPr="00CE191B" w:rsidRDefault="007906D4" w:rsidP="007906D4">
      <w:pPr>
        <w:keepNext/>
        <w:widowControl w:val="0"/>
        <w:autoSpaceDE/>
        <w:autoSpaceDN/>
        <w:spacing w:line="288" w:lineRule="auto"/>
        <w:ind w:firstLine="720"/>
        <w:jc w:val="both"/>
        <w:rPr>
          <w:color w:val="000000" w:themeColor="text1"/>
          <w:spacing w:val="-2"/>
          <w:sz w:val="26"/>
          <w:szCs w:val="26"/>
          <w:lang w:val="es-ES"/>
        </w:rPr>
      </w:pPr>
      <w:r w:rsidRPr="00CE191B">
        <w:rPr>
          <w:color w:val="000000" w:themeColor="text1"/>
          <w:spacing w:val="-2"/>
          <w:sz w:val="26"/>
          <w:szCs w:val="26"/>
          <w:lang w:val="es-ES"/>
        </w:rPr>
        <w:t>2. Trong trường hợp Bên A chấm dứt hợp đồng theo điểm a khoản 1 Điều này, Bên A có thể ký hợp đồng với nhà cung cấp khác để thực hiện phần hợp đồng mà Bên B đã không thực hiện. Bên B sẽ chịu trách nhiệm bồi thường cho Bên A những chi phí vượt trội cho việc thực hiện phần hợp đồng này. Tuy nhiên, Bên B vẫn phải tiếp tục thực hiện phần hợp đồng mà mình đang thực hiện và chịu trách nhiệm bảo hành phần hợp đồng đó.</w:t>
      </w:r>
    </w:p>
    <w:p w14:paraId="435D70BF" w14:textId="77777777" w:rsidR="007906D4" w:rsidRPr="00CE191B" w:rsidRDefault="007906D4" w:rsidP="007906D4">
      <w:pPr>
        <w:keepNext/>
        <w:widowControl w:val="0"/>
        <w:autoSpaceDE/>
        <w:autoSpaceDN/>
        <w:spacing w:line="288" w:lineRule="auto"/>
        <w:ind w:firstLine="720"/>
        <w:jc w:val="both"/>
        <w:rPr>
          <w:color w:val="000000" w:themeColor="text1"/>
          <w:spacing w:val="-2"/>
          <w:sz w:val="26"/>
          <w:szCs w:val="26"/>
          <w:lang w:val="es-ES"/>
        </w:rPr>
      </w:pPr>
      <w:r w:rsidRPr="00CE191B">
        <w:rPr>
          <w:color w:val="000000" w:themeColor="text1"/>
          <w:spacing w:val="-2"/>
          <w:sz w:val="26"/>
          <w:szCs w:val="26"/>
          <w:lang w:val="es-ES"/>
        </w:rPr>
        <w:t>3. Trong trường hợp Bên A chấm dứt hợp đồng theo điểm b khoản 1 Điều này, Bên A không phải chịu bất cứ chi phí đền bù nào. Việc chấm dứt hợp đồng này không làm mất đi quyền lợi của Bên A được hưởng theo quy định của hợp đồng và pháp luật.</w:t>
      </w:r>
    </w:p>
    <w:p w14:paraId="72BB2BEC" w14:textId="77777777" w:rsidR="007906D4" w:rsidRPr="00CE191B" w:rsidRDefault="007906D4" w:rsidP="007906D4">
      <w:pPr>
        <w:keepNext/>
        <w:widowControl w:val="0"/>
        <w:autoSpaceDE/>
        <w:autoSpaceDN/>
        <w:spacing w:line="288" w:lineRule="auto"/>
        <w:ind w:firstLine="720"/>
        <w:jc w:val="both"/>
        <w:rPr>
          <w:b/>
          <w:bCs/>
          <w:color w:val="000000" w:themeColor="text1"/>
          <w:sz w:val="26"/>
          <w:szCs w:val="26"/>
          <w:lang w:val="it-IT"/>
        </w:rPr>
      </w:pPr>
      <w:r w:rsidRPr="00CE191B">
        <w:rPr>
          <w:b/>
          <w:bCs/>
          <w:color w:val="000000" w:themeColor="text1"/>
          <w:sz w:val="26"/>
          <w:szCs w:val="26"/>
          <w:lang w:val="it-IT"/>
        </w:rPr>
        <w:t xml:space="preserve">Điều 11. Tính hợp lệ của </w:t>
      </w:r>
      <w:r w:rsidRPr="00CE191B">
        <w:rPr>
          <w:b/>
          <w:bCs/>
          <w:i/>
          <w:color w:val="000000" w:themeColor="text1"/>
          <w:sz w:val="26"/>
          <w:szCs w:val="26"/>
          <w:lang w:val="it-IT"/>
        </w:rPr>
        <w:t xml:space="preserve">hàng hóa/dịch vụ </w:t>
      </w:r>
    </w:p>
    <w:p w14:paraId="1190E317" w14:textId="77777777" w:rsidR="007906D4" w:rsidRPr="00CE191B" w:rsidRDefault="007906D4" w:rsidP="007906D4">
      <w:pPr>
        <w:keepNext/>
        <w:widowControl w:val="0"/>
        <w:autoSpaceDE/>
        <w:autoSpaceDN/>
        <w:spacing w:line="288" w:lineRule="auto"/>
        <w:ind w:firstLine="720"/>
        <w:jc w:val="both"/>
        <w:rPr>
          <w:color w:val="000000" w:themeColor="text1"/>
          <w:spacing w:val="-2"/>
          <w:sz w:val="26"/>
          <w:szCs w:val="26"/>
          <w:lang w:val="es-ES"/>
        </w:rPr>
      </w:pPr>
      <w:r w:rsidRPr="00CE191B">
        <w:rPr>
          <w:color w:val="000000" w:themeColor="text1"/>
          <w:sz w:val="26"/>
          <w:szCs w:val="26"/>
          <w:lang w:val="it-IT"/>
        </w:rPr>
        <w:t xml:space="preserve">Bên B </w:t>
      </w:r>
      <w:r w:rsidRPr="00CE191B">
        <w:rPr>
          <w:color w:val="000000" w:themeColor="text1"/>
          <w:sz w:val="26"/>
          <w:szCs w:val="26"/>
          <w:lang w:val="pl-PL"/>
        </w:rPr>
        <w:t>phải nêu rõ xuất xứ của hàng hóa/dịch vụ ;</w:t>
      </w:r>
      <w:r w:rsidRPr="00CE191B">
        <w:rPr>
          <w:color w:val="000000" w:themeColor="text1"/>
          <w:sz w:val="26"/>
          <w:szCs w:val="26"/>
          <w:lang w:val="nl-NL"/>
        </w:rPr>
        <w:t xml:space="preserve"> ký mã hiệu, nhãn mác của sản phẩm và các tài liệu kèm theo để chứng minh tính hợp lệ của hàng hóa/dịch vụ  và </w:t>
      </w:r>
      <w:r w:rsidRPr="00CE191B">
        <w:rPr>
          <w:color w:val="000000" w:themeColor="text1"/>
          <w:spacing w:val="-2"/>
          <w:sz w:val="26"/>
          <w:szCs w:val="26"/>
          <w:lang w:val="es-ES"/>
        </w:rPr>
        <w:t>phải tuân thủ các quy định về tiêu chuẩn hiện hành tại quốc gia hoặc vùng lãnh thổ mà hàng hóa/dịch vụ  có xuất xứ.</w:t>
      </w:r>
    </w:p>
    <w:p w14:paraId="7E64A1A0" w14:textId="77777777" w:rsidR="007906D4" w:rsidRPr="00CE191B" w:rsidRDefault="007906D4" w:rsidP="007906D4">
      <w:pPr>
        <w:keepNext/>
        <w:widowControl w:val="0"/>
        <w:autoSpaceDE/>
        <w:autoSpaceDN/>
        <w:spacing w:line="288" w:lineRule="auto"/>
        <w:ind w:firstLine="720"/>
        <w:jc w:val="both"/>
        <w:rPr>
          <w:b/>
          <w:bCs/>
          <w:color w:val="000000" w:themeColor="text1"/>
          <w:sz w:val="26"/>
          <w:szCs w:val="26"/>
          <w:lang w:val="it-IT"/>
        </w:rPr>
      </w:pPr>
      <w:r w:rsidRPr="00CE191B">
        <w:rPr>
          <w:b/>
          <w:bCs/>
          <w:color w:val="000000" w:themeColor="text1"/>
          <w:sz w:val="26"/>
          <w:szCs w:val="26"/>
          <w:lang w:val="it-IT"/>
        </w:rPr>
        <w:t xml:space="preserve">Điều 12. Cung cấp, vận chuyển, kiểm tra và thử nghiệm </w:t>
      </w:r>
      <w:r w:rsidRPr="00CE191B">
        <w:rPr>
          <w:b/>
          <w:bCs/>
          <w:i/>
          <w:color w:val="000000" w:themeColor="text1"/>
          <w:sz w:val="26"/>
          <w:szCs w:val="26"/>
          <w:lang w:val="it-IT"/>
        </w:rPr>
        <w:t xml:space="preserve">hàng hóa/dịch vụ </w:t>
      </w:r>
    </w:p>
    <w:p w14:paraId="759960C5" w14:textId="77777777" w:rsidR="007906D4" w:rsidRPr="00CE191B" w:rsidRDefault="007906D4" w:rsidP="007906D4">
      <w:pPr>
        <w:keepNext/>
        <w:widowControl w:val="0"/>
        <w:autoSpaceDE/>
        <w:autoSpaceDN/>
        <w:spacing w:line="288" w:lineRule="auto"/>
        <w:ind w:firstLine="720"/>
        <w:jc w:val="both"/>
        <w:rPr>
          <w:color w:val="000000" w:themeColor="text1"/>
          <w:spacing w:val="-2"/>
          <w:sz w:val="26"/>
          <w:szCs w:val="26"/>
          <w:lang w:val="es-ES"/>
        </w:rPr>
      </w:pPr>
      <w:r w:rsidRPr="00CE191B">
        <w:rPr>
          <w:bCs/>
          <w:color w:val="000000" w:themeColor="text1"/>
          <w:sz w:val="26"/>
          <w:szCs w:val="26"/>
          <w:lang w:val="it-IT"/>
        </w:rPr>
        <w:t xml:space="preserve">1. </w:t>
      </w:r>
      <w:r w:rsidRPr="00CE191B">
        <w:rPr>
          <w:color w:val="000000" w:themeColor="text1"/>
          <w:sz w:val="26"/>
          <w:szCs w:val="26"/>
          <w:lang w:val="nl-NL"/>
        </w:rPr>
        <w:t>Bên B</w:t>
      </w:r>
      <w:r w:rsidRPr="00CE191B">
        <w:rPr>
          <w:color w:val="000000" w:themeColor="text1"/>
          <w:sz w:val="26"/>
          <w:szCs w:val="26"/>
          <w:lang w:val="pl-PL"/>
        </w:rPr>
        <w:t xml:space="preserve"> phải </w:t>
      </w:r>
      <w:r w:rsidRPr="00CE191B">
        <w:rPr>
          <w:color w:val="000000" w:themeColor="text1"/>
          <w:spacing w:val="-2"/>
          <w:sz w:val="26"/>
          <w:szCs w:val="26"/>
          <w:lang w:val="es-ES"/>
        </w:rPr>
        <w:t xml:space="preserve">cung cấp hàng hóa/dịch vụ  và giao các tài liệu, chứng từ (kèm theo) theo tiến độ nêu trong HSYC, cụ thể là: </w:t>
      </w:r>
      <w:r w:rsidRPr="00CE191B">
        <w:rPr>
          <w:color w:val="000000" w:themeColor="text1"/>
          <w:sz w:val="26"/>
          <w:szCs w:val="26"/>
          <w:lang w:val="nl-NL"/>
        </w:rPr>
        <w:t xml:space="preserve">_____ </w:t>
      </w:r>
      <w:r w:rsidRPr="00CE191B">
        <w:rPr>
          <w:i/>
          <w:color w:val="000000" w:themeColor="text1"/>
          <w:sz w:val="26"/>
          <w:szCs w:val="26"/>
          <w:lang w:val="nl-NL"/>
        </w:rPr>
        <w:t>[Căn cứ quy mô, tính chất của gói thầu mà nêu cụ thể về việc giao hàng và các tài liệu, chứng từ kèm theo]</w:t>
      </w:r>
      <w:r w:rsidRPr="00CE191B">
        <w:rPr>
          <w:color w:val="000000" w:themeColor="text1"/>
          <w:spacing w:val="-2"/>
          <w:sz w:val="26"/>
          <w:szCs w:val="26"/>
          <w:lang w:val="es-ES"/>
        </w:rPr>
        <w:t>.</w:t>
      </w:r>
    </w:p>
    <w:p w14:paraId="18226A44" w14:textId="77777777" w:rsidR="007906D4" w:rsidRPr="00CE191B" w:rsidRDefault="007906D4" w:rsidP="007906D4">
      <w:pPr>
        <w:keepNext/>
        <w:widowControl w:val="0"/>
        <w:autoSpaceDE/>
        <w:autoSpaceDN/>
        <w:spacing w:line="288" w:lineRule="auto"/>
        <w:ind w:firstLine="720"/>
        <w:jc w:val="both"/>
        <w:rPr>
          <w:i/>
          <w:color w:val="000000" w:themeColor="text1"/>
          <w:sz w:val="26"/>
          <w:szCs w:val="26"/>
          <w:lang w:val="nl-NL"/>
        </w:rPr>
      </w:pPr>
      <w:r w:rsidRPr="00CE191B">
        <w:rPr>
          <w:color w:val="000000" w:themeColor="text1"/>
          <w:sz w:val="26"/>
          <w:szCs w:val="26"/>
          <w:lang w:val="es-ES"/>
        </w:rPr>
        <w:t xml:space="preserve">2. </w:t>
      </w:r>
      <w:r w:rsidRPr="00CE191B">
        <w:rPr>
          <w:color w:val="000000" w:themeColor="text1"/>
          <w:spacing w:val="-2"/>
          <w:sz w:val="26"/>
          <w:szCs w:val="26"/>
          <w:lang w:val="es-ES"/>
        </w:rPr>
        <w:t xml:space="preserve">Yêu cầu về vận chuyển hàng hóa/dịch vụ : </w:t>
      </w:r>
      <w:r w:rsidRPr="00CE191B">
        <w:rPr>
          <w:color w:val="000000" w:themeColor="text1"/>
          <w:sz w:val="26"/>
          <w:szCs w:val="26"/>
          <w:lang w:val="nl-NL"/>
        </w:rPr>
        <w:t xml:space="preserve">___ </w:t>
      </w:r>
      <w:r w:rsidRPr="00CE191B">
        <w:rPr>
          <w:i/>
          <w:color w:val="000000" w:themeColor="text1"/>
          <w:sz w:val="26"/>
          <w:szCs w:val="26"/>
          <w:lang w:val="nl-NL"/>
        </w:rPr>
        <w:t>[Nêu yêu cầu về vận chuyển hàng hóa/dịch vụ , bao gồm cả địa điểm giao hàng căn cứ yêu cầu và tính chất của gói thầu].</w:t>
      </w:r>
    </w:p>
    <w:p w14:paraId="7B53808D" w14:textId="77777777" w:rsidR="007906D4" w:rsidRPr="00CE191B" w:rsidRDefault="007906D4" w:rsidP="007906D4">
      <w:pPr>
        <w:keepNext/>
        <w:widowControl w:val="0"/>
        <w:autoSpaceDE/>
        <w:autoSpaceDN/>
        <w:spacing w:line="288" w:lineRule="auto"/>
        <w:ind w:firstLine="720"/>
        <w:jc w:val="both"/>
        <w:rPr>
          <w:color w:val="000000" w:themeColor="text1"/>
          <w:spacing w:val="-2"/>
          <w:sz w:val="26"/>
          <w:szCs w:val="26"/>
          <w:lang w:val="es-ES"/>
        </w:rPr>
      </w:pPr>
      <w:r w:rsidRPr="00CE191B">
        <w:rPr>
          <w:color w:val="000000" w:themeColor="text1"/>
          <w:sz w:val="26"/>
          <w:szCs w:val="26"/>
          <w:lang w:val="nl-NL"/>
        </w:rPr>
        <w:t xml:space="preserve">3. </w:t>
      </w:r>
      <w:r w:rsidRPr="00CE191B">
        <w:rPr>
          <w:color w:val="000000" w:themeColor="text1"/>
          <w:sz w:val="26"/>
          <w:szCs w:val="26"/>
          <w:lang w:val="es-ES"/>
        </w:rPr>
        <w:t xml:space="preserve">Bên A hoặc đại diện của Bên A có quyền kiểm tra, thử nghiệm hàng hóa/dịch vụ được cung cấp để đảm bảo hàng hóa/dịch vụ  đó có đặc tính kỹ thuật phù hợp với yêu cầu của hợp đồng. Thời gian, địa điểm và cách thức tiến hành kiểm tra, thử nghiệm: </w:t>
      </w:r>
      <w:r w:rsidRPr="00CE191B">
        <w:rPr>
          <w:color w:val="000000" w:themeColor="text1"/>
          <w:sz w:val="26"/>
          <w:szCs w:val="26"/>
          <w:lang w:val="nl-NL"/>
        </w:rPr>
        <w:t>_____</w:t>
      </w:r>
      <w:r w:rsidRPr="00CE191B">
        <w:rPr>
          <w:i/>
          <w:color w:val="000000" w:themeColor="text1"/>
          <w:sz w:val="26"/>
          <w:szCs w:val="26"/>
          <w:lang w:val="nl-NL"/>
        </w:rPr>
        <w:t xml:space="preserve"> [Ghi thời gian, địa điểm, cách thức tiến hành, chi phí cho việc kiểm tra, thử nghiệm...cũng như quy định về cách thức xử lý đối với các hàng hóa/dịch vụ  không đạt yêu cầu qua kiểm tra, thử nghiệm]</w:t>
      </w:r>
      <w:r w:rsidRPr="00CE191B">
        <w:rPr>
          <w:color w:val="000000" w:themeColor="text1"/>
          <w:sz w:val="26"/>
          <w:szCs w:val="26"/>
          <w:lang w:val="es-ES"/>
        </w:rPr>
        <w:t xml:space="preserve">. Trường hợp hàng hóa/dịch vụ không phù hợp với đặc tính kỹ thuật theo hợp đồng thì Bên A có quyền từ chối và Bên B phải có trách nhiệm thay thế hoặc tiến hành những điều chỉnh cần thiết để đáp ứng đúng các yêu cầu về đặc tính kỹ thuật. Trường hợp Bên B không có khả năng thay thế hay điều chỉnh các hàng hóa/dịch vụ không phù hợp, Bên A có quyền tổ chức việc thay thế hay điều chỉnh nếu thấy cần thiết, mọi rủi ro và chi phí liên quan do Bên B chịu. Việc thực hiện kiểm tra, thử nghiệm hàng hóa/dịch vụ của Bên A không dẫn đến miễn trừ nghĩa vụ bảo hành </w:t>
      </w:r>
      <w:r w:rsidRPr="00CE191B">
        <w:rPr>
          <w:color w:val="000000" w:themeColor="text1"/>
          <w:sz w:val="26"/>
          <w:szCs w:val="26"/>
          <w:lang w:val="es-ES"/>
        </w:rPr>
        <w:lastRenderedPageBreak/>
        <w:t>hay các nghĩa vụ khác theo hợp đồng của Bên B.</w:t>
      </w:r>
    </w:p>
    <w:p w14:paraId="4D7796DC" w14:textId="77777777" w:rsidR="007906D4" w:rsidRPr="00CE191B" w:rsidRDefault="007906D4" w:rsidP="007906D4">
      <w:pPr>
        <w:keepNext/>
        <w:widowControl w:val="0"/>
        <w:autoSpaceDE/>
        <w:autoSpaceDN/>
        <w:spacing w:line="288" w:lineRule="auto"/>
        <w:ind w:firstLine="720"/>
        <w:jc w:val="both"/>
        <w:rPr>
          <w:color w:val="000000" w:themeColor="text1"/>
          <w:sz w:val="26"/>
          <w:szCs w:val="26"/>
          <w:lang w:val="nl-NL"/>
        </w:rPr>
      </w:pPr>
      <w:r w:rsidRPr="00CE191B">
        <w:rPr>
          <w:b/>
          <w:color w:val="000000" w:themeColor="text1"/>
          <w:spacing w:val="-2"/>
          <w:sz w:val="26"/>
          <w:szCs w:val="26"/>
          <w:lang w:val="es-ES"/>
        </w:rPr>
        <w:t xml:space="preserve">Điều 13. Bản quyền và bảo hiểm </w:t>
      </w:r>
      <w:r w:rsidRPr="00CE191B">
        <w:rPr>
          <w:b/>
          <w:iCs/>
          <w:color w:val="000000" w:themeColor="text1"/>
          <w:spacing w:val="-2"/>
          <w:sz w:val="26"/>
          <w:szCs w:val="26"/>
          <w:lang w:val="es-ES"/>
        </w:rPr>
        <w:t>hàng hóa/dịch vụ</w:t>
      </w:r>
      <w:r w:rsidRPr="00CE191B">
        <w:rPr>
          <w:b/>
          <w:i/>
          <w:color w:val="000000" w:themeColor="text1"/>
          <w:spacing w:val="-2"/>
          <w:sz w:val="26"/>
          <w:szCs w:val="26"/>
          <w:lang w:val="es-ES"/>
        </w:rPr>
        <w:t xml:space="preserve"> </w:t>
      </w:r>
    </w:p>
    <w:p w14:paraId="7FE356A7" w14:textId="77777777" w:rsidR="007906D4" w:rsidRPr="00CE191B" w:rsidRDefault="007906D4" w:rsidP="007906D4">
      <w:pPr>
        <w:keepNext/>
        <w:widowControl w:val="0"/>
        <w:autoSpaceDE/>
        <w:autoSpaceDN/>
        <w:spacing w:line="288" w:lineRule="auto"/>
        <w:ind w:firstLine="720"/>
        <w:jc w:val="both"/>
        <w:rPr>
          <w:color w:val="000000" w:themeColor="text1"/>
          <w:spacing w:val="-2"/>
          <w:sz w:val="26"/>
          <w:szCs w:val="26"/>
          <w:lang w:val="es-ES"/>
        </w:rPr>
      </w:pPr>
      <w:r w:rsidRPr="00CE191B">
        <w:rPr>
          <w:color w:val="000000" w:themeColor="text1"/>
          <w:spacing w:val="-2"/>
          <w:sz w:val="26"/>
          <w:szCs w:val="26"/>
          <w:lang w:val="es-ES"/>
        </w:rPr>
        <w:t>1. Bên B phải hoàn toàn chịu trách nhiệm về mọi thiệt hại phát sinh do việc khiếu nại của bên thứ ba về việc vi phạm bản quyền sở hữu trí tuệ liên quan đến hàng hóa/dịch vụ  mà Bên B đã cung cấp cho Bên A.</w:t>
      </w:r>
    </w:p>
    <w:p w14:paraId="4F80319D" w14:textId="77777777" w:rsidR="007906D4" w:rsidRPr="00CE191B" w:rsidRDefault="007906D4" w:rsidP="007906D4">
      <w:pPr>
        <w:keepNext/>
        <w:widowControl w:val="0"/>
        <w:autoSpaceDE/>
        <w:autoSpaceDN/>
        <w:spacing w:line="288" w:lineRule="auto"/>
        <w:ind w:firstLine="720"/>
        <w:jc w:val="both"/>
        <w:rPr>
          <w:color w:val="000000" w:themeColor="text1"/>
          <w:spacing w:val="-2"/>
          <w:sz w:val="26"/>
          <w:szCs w:val="26"/>
          <w:lang w:val="es-ES"/>
        </w:rPr>
      </w:pPr>
      <w:r w:rsidRPr="00CE191B">
        <w:rPr>
          <w:color w:val="000000" w:themeColor="text1"/>
          <w:spacing w:val="-2"/>
          <w:sz w:val="26"/>
          <w:szCs w:val="26"/>
          <w:lang w:val="es-ES"/>
        </w:rPr>
        <w:t xml:space="preserve">2. Hàng hóa/dịch vụ  do Bên B cung cấp phải được bảo hiểm đầy đủ để bù đắp những mất mát, tổn thất bất thường trong quá trình vận chuyển, lưu kho và giao hàng như sau: </w:t>
      </w:r>
      <w:r w:rsidRPr="00CE191B">
        <w:rPr>
          <w:color w:val="000000" w:themeColor="text1"/>
          <w:sz w:val="26"/>
          <w:szCs w:val="26"/>
          <w:lang w:val="nl-NL"/>
        </w:rPr>
        <w:t>_____</w:t>
      </w:r>
      <w:r w:rsidRPr="00CE191B">
        <w:rPr>
          <w:i/>
          <w:color w:val="000000" w:themeColor="text1"/>
          <w:sz w:val="26"/>
          <w:szCs w:val="26"/>
          <w:lang w:val="nl-NL"/>
        </w:rPr>
        <w:t xml:space="preserve"> [Căn cứ tính chất và yêu cầu của gói thầu mà quy định cụ thể nội dung này trên cơ sở đảm bảo phù hợp với quy định của pháp luật]</w:t>
      </w:r>
      <w:r w:rsidRPr="00CE191B">
        <w:rPr>
          <w:color w:val="000000" w:themeColor="text1"/>
          <w:spacing w:val="-2"/>
          <w:sz w:val="26"/>
          <w:szCs w:val="26"/>
          <w:lang w:val="es-ES"/>
        </w:rPr>
        <w:t>.</w:t>
      </w:r>
    </w:p>
    <w:p w14:paraId="03FC3213" w14:textId="77777777" w:rsidR="007906D4" w:rsidRPr="00CE191B" w:rsidRDefault="007906D4" w:rsidP="007906D4">
      <w:pPr>
        <w:keepNext/>
        <w:widowControl w:val="0"/>
        <w:autoSpaceDE/>
        <w:autoSpaceDN/>
        <w:spacing w:line="288" w:lineRule="auto"/>
        <w:ind w:firstLine="720"/>
        <w:jc w:val="both"/>
        <w:rPr>
          <w:b/>
          <w:color w:val="000000" w:themeColor="text1"/>
          <w:spacing w:val="-2"/>
          <w:sz w:val="26"/>
          <w:szCs w:val="26"/>
          <w:lang w:val="es-ES"/>
        </w:rPr>
      </w:pPr>
      <w:r w:rsidRPr="00CE191B">
        <w:rPr>
          <w:b/>
          <w:color w:val="000000" w:themeColor="text1"/>
          <w:spacing w:val="-2"/>
          <w:sz w:val="26"/>
          <w:szCs w:val="26"/>
          <w:lang w:val="es-ES"/>
        </w:rPr>
        <w:t>Điều 14. Bảo hành</w:t>
      </w:r>
    </w:p>
    <w:p w14:paraId="7D19B4CD" w14:textId="77777777" w:rsidR="007906D4" w:rsidRPr="00CE191B" w:rsidRDefault="007906D4" w:rsidP="007906D4">
      <w:pPr>
        <w:keepNext/>
        <w:widowControl w:val="0"/>
        <w:autoSpaceDE/>
        <w:autoSpaceDN/>
        <w:spacing w:line="288" w:lineRule="auto"/>
        <w:ind w:firstLine="720"/>
        <w:jc w:val="both"/>
        <w:rPr>
          <w:color w:val="000000" w:themeColor="text1"/>
          <w:spacing w:val="-2"/>
          <w:sz w:val="26"/>
          <w:szCs w:val="26"/>
          <w:lang w:val="es-ES"/>
        </w:rPr>
      </w:pPr>
      <w:r w:rsidRPr="00CE191B">
        <w:rPr>
          <w:color w:val="000000" w:themeColor="text1"/>
          <w:spacing w:val="-2"/>
          <w:sz w:val="26"/>
          <w:szCs w:val="26"/>
          <w:lang w:val="es-ES"/>
        </w:rPr>
        <w:t>1. Bên B bảo đảm rằng hàng hóa/dịch vụ được cung cấp theo hợp đồng là mới, chưa sử dụng, đảm bảo chất lượng theo tiêu chuẩn chế tạo và sẽ không có các khuyết tật nảy sinh dẫn đến bất lợi trong quá trình sử dụng hàng hóa/dịch vụ .</w:t>
      </w:r>
    </w:p>
    <w:p w14:paraId="5E3A1BA0" w14:textId="77777777" w:rsidR="007906D4" w:rsidRPr="00CE191B" w:rsidRDefault="007906D4" w:rsidP="007906D4">
      <w:pPr>
        <w:keepNext/>
        <w:widowControl w:val="0"/>
        <w:autoSpaceDE/>
        <w:autoSpaceDN/>
        <w:spacing w:line="288" w:lineRule="auto"/>
        <w:ind w:firstLine="720"/>
        <w:jc w:val="both"/>
        <w:rPr>
          <w:color w:val="000000" w:themeColor="text1"/>
          <w:spacing w:val="-2"/>
          <w:sz w:val="26"/>
          <w:szCs w:val="26"/>
          <w:lang w:val="es-ES"/>
        </w:rPr>
      </w:pPr>
      <w:r w:rsidRPr="00CE191B">
        <w:rPr>
          <w:color w:val="000000" w:themeColor="text1"/>
          <w:spacing w:val="-2"/>
          <w:sz w:val="26"/>
          <w:szCs w:val="26"/>
          <w:lang w:val="es-ES"/>
        </w:rPr>
        <w:t>2. Yêu cầu về bảo hành đối với hàng hóa/dịch vụ</w:t>
      </w:r>
      <w:r w:rsidRPr="00CE191B">
        <w:rPr>
          <w:i/>
          <w:color w:val="000000" w:themeColor="text1"/>
          <w:spacing w:val="-2"/>
          <w:sz w:val="26"/>
          <w:szCs w:val="26"/>
          <w:lang w:val="es-ES"/>
        </w:rPr>
        <w:t xml:space="preserve"> </w:t>
      </w:r>
      <w:r w:rsidRPr="00CE191B">
        <w:rPr>
          <w:color w:val="000000" w:themeColor="text1"/>
          <w:spacing w:val="-2"/>
          <w:sz w:val="26"/>
          <w:szCs w:val="26"/>
          <w:lang w:val="es-ES"/>
        </w:rPr>
        <w:t xml:space="preserve">như sau: </w:t>
      </w:r>
      <w:r w:rsidRPr="00CE191B">
        <w:rPr>
          <w:color w:val="000000" w:themeColor="text1"/>
          <w:sz w:val="26"/>
          <w:szCs w:val="26"/>
          <w:lang w:val="nl-NL"/>
        </w:rPr>
        <w:t>_____</w:t>
      </w:r>
      <w:r w:rsidRPr="00CE191B">
        <w:rPr>
          <w:i/>
          <w:color w:val="000000" w:themeColor="text1"/>
          <w:sz w:val="26"/>
          <w:szCs w:val="26"/>
          <w:lang w:val="es-ES"/>
        </w:rPr>
        <w:t xml:space="preserve"> [Nêu yêu cầu về bảo hành (nếu có) như sau: thời hạn bảo hành, phiếu bảo hành kèm theo, cơ chế giải quyết các hư hỏng, khuyết tật phát sinh trong quá trình sử dụng hàng hóa/dịch vụ  trong thời hạn bảo hành...</w:t>
      </w:r>
      <w:r w:rsidRPr="00CE191B">
        <w:rPr>
          <w:i/>
          <w:color w:val="000000" w:themeColor="text1"/>
          <w:sz w:val="26"/>
          <w:szCs w:val="26"/>
          <w:lang w:val="nl-NL"/>
        </w:rPr>
        <w:t>]</w:t>
      </w:r>
      <w:r w:rsidRPr="00CE191B">
        <w:rPr>
          <w:color w:val="000000" w:themeColor="text1"/>
          <w:spacing w:val="-2"/>
          <w:sz w:val="26"/>
          <w:szCs w:val="26"/>
          <w:lang w:val="es-ES"/>
        </w:rPr>
        <w:t>.</w:t>
      </w:r>
    </w:p>
    <w:p w14:paraId="7642AC67" w14:textId="77777777" w:rsidR="007906D4" w:rsidRPr="00CE191B" w:rsidRDefault="007906D4" w:rsidP="007906D4">
      <w:pPr>
        <w:keepNext/>
        <w:widowControl w:val="0"/>
        <w:autoSpaceDE/>
        <w:autoSpaceDN/>
        <w:spacing w:line="288" w:lineRule="auto"/>
        <w:ind w:firstLine="720"/>
        <w:jc w:val="both"/>
        <w:rPr>
          <w:i/>
          <w:color w:val="000000" w:themeColor="text1"/>
          <w:sz w:val="26"/>
          <w:szCs w:val="26"/>
          <w:lang w:val="es-ES"/>
        </w:rPr>
      </w:pPr>
      <w:r w:rsidRPr="00CE191B">
        <w:rPr>
          <w:b/>
          <w:color w:val="000000" w:themeColor="text1"/>
          <w:spacing w:val="-2"/>
          <w:sz w:val="26"/>
          <w:szCs w:val="26"/>
          <w:lang w:val="es-ES"/>
        </w:rPr>
        <w:t>Điều 15. Giải quyết tranh chấp</w:t>
      </w:r>
    </w:p>
    <w:p w14:paraId="76DCDF1B" w14:textId="77777777" w:rsidR="007906D4" w:rsidRPr="00CE191B" w:rsidRDefault="007906D4" w:rsidP="007906D4">
      <w:pPr>
        <w:keepNext/>
        <w:widowControl w:val="0"/>
        <w:autoSpaceDE/>
        <w:autoSpaceDN/>
        <w:spacing w:line="288" w:lineRule="auto"/>
        <w:ind w:firstLine="720"/>
        <w:jc w:val="both"/>
        <w:rPr>
          <w:color w:val="000000" w:themeColor="text1"/>
          <w:sz w:val="26"/>
          <w:szCs w:val="26"/>
          <w:lang w:val="es-ES"/>
        </w:rPr>
      </w:pPr>
      <w:r w:rsidRPr="00CE191B">
        <w:rPr>
          <w:color w:val="000000" w:themeColor="text1"/>
          <w:sz w:val="26"/>
          <w:szCs w:val="26"/>
          <w:lang w:val="es-ES"/>
        </w:rPr>
        <w:t>1. Bên A và Bên B có trách nhiệm giải quyết các tranh chấp phát sinh giữa hai bên thông qua thương lượng, hòa giải.</w:t>
      </w:r>
    </w:p>
    <w:p w14:paraId="1267FA09" w14:textId="77777777" w:rsidR="007906D4" w:rsidRPr="00CE191B" w:rsidRDefault="007906D4" w:rsidP="007906D4">
      <w:pPr>
        <w:keepNext/>
        <w:widowControl w:val="0"/>
        <w:autoSpaceDE/>
        <w:autoSpaceDN/>
        <w:spacing w:line="288" w:lineRule="auto"/>
        <w:ind w:firstLine="720"/>
        <w:jc w:val="both"/>
        <w:rPr>
          <w:color w:val="000000" w:themeColor="text1"/>
          <w:sz w:val="26"/>
          <w:szCs w:val="26"/>
          <w:lang w:val="es-ES"/>
        </w:rPr>
      </w:pPr>
      <w:r w:rsidRPr="00CE191B">
        <w:rPr>
          <w:color w:val="000000" w:themeColor="text1"/>
          <w:sz w:val="26"/>
          <w:szCs w:val="26"/>
          <w:lang w:val="es-ES"/>
        </w:rPr>
        <w:t xml:space="preserve">2. Nếu tranh chấp không thể giải quyết được bằng thương lượng, hòa giải trong thời gian: </w:t>
      </w:r>
      <w:r w:rsidRPr="00CE191B">
        <w:rPr>
          <w:color w:val="000000" w:themeColor="text1"/>
          <w:sz w:val="26"/>
          <w:szCs w:val="26"/>
          <w:lang w:val="nl-NL"/>
        </w:rPr>
        <w:t>_____</w:t>
      </w:r>
      <w:r w:rsidRPr="00CE191B">
        <w:rPr>
          <w:color w:val="000000" w:themeColor="text1"/>
          <w:sz w:val="26"/>
          <w:szCs w:val="26"/>
          <w:lang w:val="es-ES"/>
        </w:rPr>
        <w:t xml:space="preserve"> </w:t>
      </w:r>
      <w:r w:rsidRPr="00CE191B">
        <w:rPr>
          <w:i/>
          <w:iCs/>
          <w:noProof/>
          <w:color w:val="000000" w:themeColor="text1"/>
          <w:sz w:val="26"/>
          <w:szCs w:val="26"/>
          <w:lang w:val="es-ES"/>
        </w:rPr>
        <w:t>[Ghi cụ thể thời gian</w:t>
      </w:r>
      <w:r w:rsidRPr="00CE191B">
        <w:rPr>
          <w:i/>
          <w:color w:val="000000" w:themeColor="text1"/>
          <w:sz w:val="26"/>
          <w:szCs w:val="26"/>
          <w:lang w:val="es-ES"/>
        </w:rPr>
        <w:t>]</w:t>
      </w:r>
      <w:r w:rsidRPr="00CE191B">
        <w:rPr>
          <w:i/>
          <w:iCs/>
          <w:noProof/>
          <w:color w:val="000000" w:themeColor="text1"/>
          <w:sz w:val="26"/>
          <w:szCs w:val="26"/>
          <w:lang w:val="es-ES"/>
        </w:rPr>
        <w:t xml:space="preserve"> </w:t>
      </w:r>
      <w:r w:rsidRPr="00CE191B">
        <w:rPr>
          <w:color w:val="000000" w:themeColor="text1"/>
          <w:sz w:val="26"/>
          <w:szCs w:val="26"/>
          <w:lang w:val="es-ES"/>
        </w:rPr>
        <w:t xml:space="preserve">kể từ ngày phát sinh tranh chấp thì bất kỳ bên nào cũng đều có thể yêu cầu đưa việc tranh chấp ra giải quyết theo cơ chế: </w:t>
      </w:r>
      <w:r w:rsidRPr="00CE191B">
        <w:rPr>
          <w:color w:val="000000" w:themeColor="text1"/>
          <w:sz w:val="26"/>
          <w:szCs w:val="26"/>
          <w:lang w:val="nl-NL"/>
        </w:rPr>
        <w:t xml:space="preserve">_____ </w:t>
      </w:r>
      <w:r w:rsidRPr="00CE191B">
        <w:rPr>
          <w:i/>
          <w:iCs/>
          <w:noProof/>
          <w:color w:val="000000" w:themeColor="text1"/>
          <w:sz w:val="26"/>
          <w:szCs w:val="26"/>
          <w:lang w:val="es-ES"/>
        </w:rPr>
        <w:t>[Ghi cơ chế xử lý tranh chấp</w:t>
      </w:r>
      <w:r w:rsidRPr="00CE191B">
        <w:rPr>
          <w:i/>
          <w:color w:val="000000" w:themeColor="text1"/>
          <w:sz w:val="26"/>
          <w:szCs w:val="26"/>
          <w:lang w:val="es-ES"/>
        </w:rPr>
        <w:t>]</w:t>
      </w:r>
      <w:r w:rsidRPr="00CE191B">
        <w:rPr>
          <w:color w:val="000000" w:themeColor="text1"/>
          <w:sz w:val="26"/>
          <w:szCs w:val="26"/>
          <w:lang w:val="es-ES"/>
        </w:rPr>
        <w:t>.</w:t>
      </w:r>
    </w:p>
    <w:p w14:paraId="39EFDC0C" w14:textId="77777777" w:rsidR="007906D4" w:rsidRPr="00CE191B" w:rsidRDefault="007906D4" w:rsidP="007906D4">
      <w:pPr>
        <w:keepNext/>
        <w:widowControl w:val="0"/>
        <w:autoSpaceDE/>
        <w:autoSpaceDN/>
        <w:spacing w:line="288" w:lineRule="auto"/>
        <w:ind w:firstLine="720"/>
        <w:jc w:val="both"/>
        <w:rPr>
          <w:b/>
          <w:color w:val="000000" w:themeColor="text1"/>
          <w:sz w:val="26"/>
          <w:szCs w:val="26"/>
          <w:lang w:val="es-ES"/>
        </w:rPr>
      </w:pPr>
      <w:r w:rsidRPr="00CE191B">
        <w:rPr>
          <w:b/>
          <w:color w:val="000000" w:themeColor="text1"/>
          <w:sz w:val="26"/>
          <w:szCs w:val="26"/>
          <w:lang w:val="es-ES"/>
        </w:rPr>
        <w:t xml:space="preserve">Điều 16. Hiệu lực hợp đồng </w:t>
      </w:r>
    </w:p>
    <w:p w14:paraId="41D99BB7" w14:textId="77777777" w:rsidR="007906D4" w:rsidRPr="00CE191B" w:rsidRDefault="007906D4" w:rsidP="007906D4">
      <w:pPr>
        <w:keepNext/>
        <w:widowControl w:val="0"/>
        <w:autoSpaceDE/>
        <w:autoSpaceDN/>
        <w:spacing w:line="288" w:lineRule="auto"/>
        <w:ind w:firstLine="720"/>
        <w:jc w:val="both"/>
        <w:rPr>
          <w:color w:val="000000" w:themeColor="text1"/>
          <w:sz w:val="26"/>
          <w:szCs w:val="26"/>
          <w:lang w:val="es-ES"/>
        </w:rPr>
      </w:pPr>
      <w:r w:rsidRPr="00CE191B">
        <w:rPr>
          <w:color w:val="000000" w:themeColor="text1"/>
          <w:sz w:val="26"/>
          <w:szCs w:val="26"/>
          <w:lang w:val="es-ES"/>
        </w:rPr>
        <w:t xml:space="preserve">1.  Hợp đồng có hiệu lực kể từ _____ </w:t>
      </w:r>
      <w:r w:rsidRPr="00CE191B">
        <w:rPr>
          <w:i/>
          <w:color w:val="000000" w:themeColor="text1"/>
          <w:sz w:val="26"/>
          <w:szCs w:val="26"/>
          <w:lang w:val="es-ES"/>
        </w:rPr>
        <w:t>[Ghi cụ thể ngày có hiệu lực của hợp đồng].</w:t>
      </w:r>
    </w:p>
    <w:p w14:paraId="54378FC6" w14:textId="77777777" w:rsidR="007906D4" w:rsidRPr="00CE191B" w:rsidRDefault="007906D4" w:rsidP="007906D4">
      <w:pPr>
        <w:keepNext/>
        <w:widowControl w:val="0"/>
        <w:autoSpaceDE/>
        <w:autoSpaceDN/>
        <w:spacing w:line="288" w:lineRule="auto"/>
        <w:ind w:firstLine="720"/>
        <w:jc w:val="both"/>
        <w:rPr>
          <w:color w:val="000000" w:themeColor="text1"/>
          <w:sz w:val="26"/>
          <w:szCs w:val="26"/>
          <w:lang w:val="es-ES"/>
        </w:rPr>
      </w:pPr>
      <w:r w:rsidRPr="00CE191B">
        <w:rPr>
          <w:color w:val="000000" w:themeColor="text1"/>
          <w:sz w:val="26"/>
          <w:szCs w:val="26"/>
          <w:lang w:val="es-ES"/>
        </w:rPr>
        <w:t>2.  Hợp đồng hết hiệu lực sau khi hai bên tiến hành thanh lý hợp đồng theo luật định.</w:t>
      </w:r>
    </w:p>
    <w:p w14:paraId="72938607" w14:textId="77777777" w:rsidR="007906D4" w:rsidRPr="00CE191B" w:rsidRDefault="007906D4" w:rsidP="007906D4">
      <w:pPr>
        <w:keepNext/>
        <w:widowControl w:val="0"/>
        <w:autoSpaceDE/>
        <w:autoSpaceDN/>
        <w:spacing w:line="288" w:lineRule="auto"/>
        <w:ind w:firstLine="720"/>
        <w:jc w:val="both"/>
        <w:rPr>
          <w:color w:val="000000" w:themeColor="text1"/>
          <w:sz w:val="26"/>
          <w:szCs w:val="26"/>
          <w:lang w:val="es-ES"/>
        </w:rPr>
      </w:pPr>
      <w:r w:rsidRPr="00CE191B">
        <w:rPr>
          <w:color w:val="000000" w:themeColor="text1"/>
          <w:sz w:val="26"/>
          <w:szCs w:val="26"/>
          <w:lang w:val="es-ES"/>
        </w:rPr>
        <w:t>Hợp đồng được lập thành ____ bộ, chủ đầu tư giữ ____ bộ, nhà thầu giữ ____bộ, các bộ hợp đồng có giá trị pháp lý như nhau.</w:t>
      </w:r>
    </w:p>
    <w:tbl>
      <w:tblPr>
        <w:tblW w:w="10200" w:type="dxa"/>
        <w:tblInd w:w="-492" w:type="dxa"/>
        <w:tblLook w:val="01E0" w:firstRow="1" w:lastRow="1" w:firstColumn="1" w:lastColumn="1" w:noHBand="0" w:noVBand="0"/>
      </w:tblPr>
      <w:tblGrid>
        <w:gridCol w:w="5136"/>
        <w:gridCol w:w="5064"/>
      </w:tblGrid>
      <w:tr w:rsidR="00492AEB" w:rsidRPr="00492AEB" w14:paraId="697A0206" w14:textId="77777777" w:rsidTr="00806208">
        <w:tc>
          <w:tcPr>
            <w:tcW w:w="5136" w:type="dxa"/>
          </w:tcPr>
          <w:p w14:paraId="2089B85A" w14:textId="77777777" w:rsidR="007906D4" w:rsidRPr="00CE191B" w:rsidRDefault="007906D4" w:rsidP="00CA6CD1">
            <w:pPr>
              <w:keepNext/>
              <w:widowControl w:val="0"/>
              <w:autoSpaceDE/>
              <w:autoSpaceDN/>
              <w:spacing w:line="288" w:lineRule="auto"/>
              <w:jc w:val="center"/>
              <w:rPr>
                <w:b/>
                <w:bCs/>
                <w:color w:val="000000" w:themeColor="text1"/>
                <w:w w:val="96"/>
                <w:sz w:val="26"/>
                <w:szCs w:val="26"/>
                <w:lang w:val="es-ES"/>
              </w:rPr>
            </w:pPr>
            <w:r w:rsidRPr="00CE191B">
              <w:rPr>
                <w:b/>
                <w:bCs/>
                <w:color w:val="000000" w:themeColor="text1"/>
                <w:w w:val="96"/>
                <w:sz w:val="26"/>
                <w:szCs w:val="26"/>
                <w:lang w:val="es-ES"/>
              </w:rPr>
              <w:t>ĐẠI DIỆN HỢP PHÁP CỦA NHÀ THẦU</w:t>
            </w:r>
          </w:p>
          <w:p w14:paraId="5E720745" w14:textId="77777777" w:rsidR="007906D4" w:rsidRPr="00CE191B" w:rsidRDefault="007906D4" w:rsidP="00CA6CD1">
            <w:pPr>
              <w:keepNext/>
              <w:widowControl w:val="0"/>
              <w:autoSpaceDE/>
              <w:autoSpaceDN/>
              <w:spacing w:line="288" w:lineRule="auto"/>
              <w:jc w:val="both"/>
              <w:rPr>
                <w:color w:val="000000" w:themeColor="text1"/>
                <w:sz w:val="26"/>
                <w:szCs w:val="26"/>
                <w:lang w:val="es-ES"/>
              </w:rPr>
            </w:pPr>
            <w:r w:rsidRPr="00CE191B">
              <w:rPr>
                <w:i/>
                <w:iCs/>
                <w:color w:val="000000" w:themeColor="text1"/>
                <w:sz w:val="26"/>
                <w:szCs w:val="26"/>
                <w:lang w:val="es-ES"/>
              </w:rPr>
              <w:t>[</w:t>
            </w:r>
            <w:r w:rsidRPr="00CE191B">
              <w:rPr>
                <w:i/>
                <w:color w:val="000000" w:themeColor="text1"/>
                <w:sz w:val="26"/>
                <w:szCs w:val="26"/>
                <w:lang w:val="es-ES"/>
              </w:rPr>
              <w:t xml:space="preserve">Ghi tên, chức danh, ký tên và </w:t>
            </w:r>
            <w:r w:rsidRPr="00CE191B">
              <w:rPr>
                <w:i/>
                <w:color w:val="000000" w:themeColor="text1"/>
                <w:sz w:val="26"/>
                <w:szCs w:val="26"/>
                <w:lang w:val="nl-NL"/>
              </w:rPr>
              <w:t>đóng dấu</w:t>
            </w:r>
            <w:r w:rsidRPr="00CE191B">
              <w:rPr>
                <w:i/>
                <w:iCs/>
                <w:color w:val="000000" w:themeColor="text1"/>
                <w:sz w:val="26"/>
                <w:szCs w:val="26"/>
                <w:lang w:val="nl-NL"/>
              </w:rPr>
              <w:t>]</w:t>
            </w:r>
          </w:p>
        </w:tc>
        <w:tc>
          <w:tcPr>
            <w:tcW w:w="5064" w:type="dxa"/>
          </w:tcPr>
          <w:p w14:paraId="578DD335" w14:textId="77777777" w:rsidR="007906D4" w:rsidRPr="00CE191B" w:rsidRDefault="007906D4" w:rsidP="00CA6CD1">
            <w:pPr>
              <w:keepNext/>
              <w:widowControl w:val="0"/>
              <w:autoSpaceDE/>
              <w:autoSpaceDN/>
              <w:spacing w:line="288" w:lineRule="auto"/>
              <w:jc w:val="center"/>
              <w:rPr>
                <w:b/>
                <w:bCs/>
                <w:color w:val="000000" w:themeColor="text1"/>
                <w:w w:val="98"/>
                <w:sz w:val="26"/>
                <w:szCs w:val="26"/>
                <w:lang w:val="nl-NL"/>
              </w:rPr>
            </w:pPr>
            <w:r w:rsidRPr="00CE191B">
              <w:rPr>
                <w:b/>
                <w:bCs/>
                <w:color w:val="000000" w:themeColor="text1"/>
                <w:w w:val="98"/>
                <w:sz w:val="26"/>
                <w:szCs w:val="26"/>
                <w:lang w:val="nl-NL"/>
              </w:rPr>
              <w:t xml:space="preserve">ĐẠI DIỆN HỢP PHÁP CỦA CHỦ ĐẦU TƯ      </w:t>
            </w:r>
          </w:p>
          <w:p w14:paraId="76EC7CBB" w14:textId="77777777" w:rsidR="007906D4" w:rsidRPr="00CE191B" w:rsidRDefault="007906D4" w:rsidP="00CA6CD1">
            <w:pPr>
              <w:keepNext/>
              <w:widowControl w:val="0"/>
              <w:autoSpaceDE/>
              <w:autoSpaceDN/>
              <w:spacing w:line="288" w:lineRule="auto"/>
              <w:jc w:val="both"/>
              <w:rPr>
                <w:color w:val="000000" w:themeColor="text1"/>
                <w:sz w:val="26"/>
                <w:szCs w:val="26"/>
                <w:lang w:val="nl-NL"/>
              </w:rPr>
            </w:pPr>
            <w:r w:rsidRPr="00CE191B">
              <w:rPr>
                <w:i/>
                <w:iCs/>
                <w:color w:val="000000" w:themeColor="text1"/>
                <w:sz w:val="26"/>
                <w:szCs w:val="26"/>
                <w:lang w:val="es-ES"/>
              </w:rPr>
              <w:t>[</w:t>
            </w:r>
            <w:r w:rsidRPr="00CE191B">
              <w:rPr>
                <w:i/>
                <w:color w:val="000000" w:themeColor="text1"/>
                <w:sz w:val="26"/>
                <w:szCs w:val="26"/>
                <w:lang w:val="es-ES"/>
              </w:rPr>
              <w:t xml:space="preserve">Ghi tên, chức danh, ký tên và </w:t>
            </w:r>
            <w:r w:rsidRPr="00CE191B">
              <w:rPr>
                <w:i/>
                <w:color w:val="000000" w:themeColor="text1"/>
                <w:sz w:val="26"/>
                <w:szCs w:val="26"/>
                <w:lang w:val="nl-NL"/>
              </w:rPr>
              <w:t>đóng dấu</w:t>
            </w:r>
            <w:r w:rsidRPr="00CE191B">
              <w:rPr>
                <w:i/>
                <w:iCs/>
                <w:color w:val="000000" w:themeColor="text1"/>
                <w:sz w:val="26"/>
                <w:szCs w:val="26"/>
                <w:lang w:val="nl-NL"/>
              </w:rPr>
              <w:t>]</w:t>
            </w:r>
          </w:p>
        </w:tc>
      </w:tr>
    </w:tbl>
    <w:p w14:paraId="08AC9632" w14:textId="77777777" w:rsidR="007906D4" w:rsidRPr="00CE191B" w:rsidRDefault="007906D4" w:rsidP="007906D4">
      <w:pPr>
        <w:autoSpaceDE/>
        <w:autoSpaceDN/>
        <w:spacing w:line="288" w:lineRule="auto"/>
        <w:jc w:val="both"/>
        <w:rPr>
          <w:color w:val="000000" w:themeColor="text1"/>
          <w:sz w:val="26"/>
          <w:szCs w:val="26"/>
          <w:lang w:val="es-ES_tradnl"/>
        </w:rPr>
      </w:pPr>
    </w:p>
    <w:p w14:paraId="600AB2DC" w14:textId="77777777" w:rsidR="007906D4" w:rsidRPr="00CE191B" w:rsidRDefault="007906D4" w:rsidP="007906D4">
      <w:pPr>
        <w:spacing w:line="288" w:lineRule="auto"/>
        <w:rPr>
          <w:bCs/>
          <w:color w:val="000000" w:themeColor="text1"/>
          <w:sz w:val="26"/>
          <w:szCs w:val="26"/>
          <w:lang w:val="nl-NL"/>
        </w:rPr>
      </w:pPr>
    </w:p>
    <w:p w14:paraId="225A785E" w14:textId="06D88A29" w:rsidR="004A6D78" w:rsidRPr="00CE191B" w:rsidRDefault="004A6D78" w:rsidP="00ED2D3E">
      <w:pPr>
        <w:spacing w:before="120" w:line="252" w:lineRule="auto"/>
        <w:rPr>
          <w:rFonts w:asciiTheme="majorHAnsi" w:hAnsiTheme="majorHAnsi" w:cstheme="majorHAnsi"/>
          <w:bCs/>
          <w:color w:val="000000" w:themeColor="text1"/>
          <w:sz w:val="26"/>
          <w:szCs w:val="26"/>
          <w:lang w:val="nl-NL"/>
        </w:rPr>
      </w:pPr>
    </w:p>
    <w:sectPr w:rsidR="004A6D78" w:rsidRPr="00CE191B" w:rsidSect="00CE191B">
      <w:type w:val="nextColumn"/>
      <w:pgSz w:w="11906" w:h="16838"/>
      <w:pgMar w:top="1134" w:right="1134" w:bottom="1134" w:left="1701" w:header="708" w:footer="17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35DFC1" w14:textId="77777777" w:rsidR="00835E31" w:rsidRDefault="00835E31" w:rsidP="004A6D78">
      <w:r>
        <w:separator/>
      </w:r>
    </w:p>
  </w:endnote>
  <w:endnote w:type="continuationSeparator" w:id="0">
    <w:p w14:paraId="137668C4" w14:textId="77777777" w:rsidR="00835E31" w:rsidRDefault="00835E31" w:rsidP="004A6D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nTime">
    <w:altName w:val="Times New Roman"/>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VNI-Times">
    <w:altName w:val="Calibri"/>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VnTimeH">
    <w:charset w:val="00"/>
    <w:family w:val="swiss"/>
    <w:pitch w:val="variable"/>
    <w:sig w:usb0="00000003" w:usb1="00000000" w:usb2="00000000" w:usb3="00000000" w:csb0="00000001" w:csb1="00000000"/>
  </w:font>
  <w:font w:name="Times">
    <w:panose1 w:val="02020603050405020304"/>
    <w:charset w:val="00"/>
    <w:family w:val="roman"/>
    <w:pitch w:val="variable"/>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0000000000000000000"/>
    <w:charset w:val="00"/>
    <w:family w:val="roman"/>
    <w:notTrueType/>
    <w:pitch w:val="default"/>
  </w:font>
  <w:font w:name="Tms Rmn">
    <w:panose1 w:val="02020603040505020304"/>
    <w:charset w:val="00"/>
    <w:family w:val="roman"/>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Helvetica Neue">
    <w:panose1 w:val="00000000000000000000"/>
    <w:charset w:val="00"/>
    <w:family w:val="swiss"/>
    <w:notTrueType/>
    <w:pitch w:val="default"/>
    <w:sig w:usb0="00000003" w:usb1="00000000" w:usb2="00000000" w:usb3="00000000" w:csb0="00000001" w:csb1="00000000"/>
  </w:font>
  <w:font w:name="‚l‚r –¾’©">
    <w:panose1 w:val="00000000000000000000"/>
    <w:charset w:val="00"/>
    <w:family w:val="roman"/>
    <w:notTrueType/>
    <w:pitch w:val="default"/>
    <w:sig w:usb0="00000003" w:usb1="00000000" w:usb2="00000000" w:usb3="00000000" w:csb0="00000001" w:csb1="00000000"/>
  </w:font>
  <w:font w:name="CG Times">
    <w:panose1 w:val="00000000000000000000"/>
    <w:charset w:val="00"/>
    <w:family w:val="roman"/>
    <w:notTrueType/>
    <w:pitch w:val="variable"/>
    <w:sig w:usb0="00000003" w:usb1="00000000" w:usb2="00000000" w:usb3="00000000" w:csb0="00000001" w:csb1="00000000"/>
  </w:font>
  <w:font w:name="Arial-BoldM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Optima">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82579192"/>
      <w:docPartObj>
        <w:docPartGallery w:val="Page Numbers (Bottom of Page)"/>
        <w:docPartUnique/>
      </w:docPartObj>
    </w:sdtPr>
    <w:sdtEndPr>
      <w:rPr>
        <w:noProof/>
      </w:rPr>
    </w:sdtEndPr>
    <w:sdtContent>
      <w:p w14:paraId="09D5AB90" w14:textId="239DA92E" w:rsidR="007C50D5" w:rsidRDefault="007C50D5">
        <w:pPr>
          <w:pStyle w:val="Footer"/>
          <w:jc w:val="center"/>
        </w:pPr>
        <w:r>
          <w:fldChar w:fldCharType="begin"/>
        </w:r>
        <w:r>
          <w:instrText xml:space="preserve"> PAGE   \* MERGEFORMAT </w:instrText>
        </w:r>
        <w:r>
          <w:fldChar w:fldCharType="separate"/>
        </w:r>
        <w:r w:rsidR="00FF582C">
          <w:rPr>
            <w:noProof/>
          </w:rPr>
          <w:t>2</w:t>
        </w:r>
        <w:r>
          <w:rPr>
            <w:noProof/>
          </w:rPr>
          <w:fldChar w:fldCharType="end"/>
        </w:r>
      </w:p>
    </w:sdtContent>
  </w:sdt>
  <w:p w14:paraId="4814A310" w14:textId="77777777" w:rsidR="007C50D5" w:rsidRDefault="007C50D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8718095"/>
      <w:docPartObj>
        <w:docPartGallery w:val="Page Numbers (Bottom of Page)"/>
        <w:docPartUnique/>
      </w:docPartObj>
    </w:sdtPr>
    <w:sdtEndPr>
      <w:rPr>
        <w:noProof/>
      </w:rPr>
    </w:sdtEndPr>
    <w:sdtContent>
      <w:p w14:paraId="3FA638DF" w14:textId="7A3B86BE" w:rsidR="00FF582C" w:rsidRDefault="00FF582C">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08C839A3" w14:textId="77777777" w:rsidR="00FF582C" w:rsidRDefault="00FF58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9C906E" w14:textId="77777777" w:rsidR="00835E31" w:rsidRDefault="00835E31" w:rsidP="004A6D78">
      <w:r>
        <w:separator/>
      </w:r>
    </w:p>
  </w:footnote>
  <w:footnote w:type="continuationSeparator" w:id="0">
    <w:p w14:paraId="0DDCD019" w14:textId="77777777" w:rsidR="00835E31" w:rsidRDefault="00835E31" w:rsidP="004A6D78">
      <w:r>
        <w:continuationSeparator/>
      </w:r>
    </w:p>
  </w:footnote>
  <w:footnote w:id="1">
    <w:p w14:paraId="0A1C020F" w14:textId="77777777" w:rsidR="004A6D78" w:rsidRPr="00424820" w:rsidRDefault="004A6D78" w:rsidP="004A6D78">
      <w:pPr>
        <w:pStyle w:val="FootnoteText"/>
        <w:rPr>
          <w:rFonts w:ascii="Times New Roman" w:hAnsi="Times New Roman"/>
        </w:rPr>
      </w:pPr>
      <w:r w:rsidRPr="00424820">
        <w:rPr>
          <w:rFonts w:ascii="Times New Roman" w:hAnsi="Times New Roman"/>
          <w:sz w:val="22"/>
          <w:szCs w:val="22"/>
          <w:lang w:val="es-ES"/>
        </w:rPr>
        <w:t>(1) Phạm vi ủy quyền bao gồm một hoặc nhiều công việc nêu trên.</w:t>
      </w:r>
    </w:p>
  </w:footnote>
  <w:footnote w:id="2">
    <w:p w14:paraId="6F87A92D" w14:textId="77777777" w:rsidR="004A6D78" w:rsidRPr="00AB471A" w:rsidRDefault="004A6D78" w:rsidP="004A6D78">
      <w:pPr>
        <w:pStyle w:val="FootnoteText"/>
        <w:ind w:left="357" w:hanging="357"/>
        <w:rPr>
          <w:rFonts w:ascii="Times New Roman" w:hAnsi="Times New Roman"/>
        </w:rPr>
      </w:pPr>
      <w:r>
        <w:rPr>
          <w:rStyle w:val="FootnoteReference"/>
        </w:rPr>
        <w:footnoteRef/>
      </w:r>
      <w:r>
        <w:t xml:space="preserve"> </w:t>
      </w:r>
      <w:r w:rsidRPr="00AB471A">
        <w:rPr>
          <w:rFonts w:ascii="Times New Roman" w:eastAsia="Arial" w:hAnsi="Times New Roman"/>
          <w:i/>
        </w:rPr>
        <w:t>Bên bảo lãnh sẽ điền vào đây số tiền tương đương với tỷ lệ phần trăm của Giá trị Hợp đồng được Chấp nhận như xác định trong Thư chấp thuận, trừ đi các khoản tiền tạm tính, nếu có, và ghi bằng (các) loại tiền tệ của Hợp đồng hoặc loại tiền tệ dễ chuyển đổi được Bên thụ hưởng chấp thuận</w:t>
      </w:r>
    </w:p>
  </w:footnote>
  <w:footnote w:id="3">
    <w:p w14:paraId="4272183C" w14:textId="77777777" w:rsidR="004A6D78" w:rsidRPr="00AB471A" w:rsidRDefault="004A6D78" w:rsidP="004A6D78">
      <w:pPr>
        <w:pStyle w:val="FootnoteText"/>
        <w:rPr>
          <w:rFonts w:ascii="Times New Roman" w:hAnsi="Times New Roman"/>
        </w:rPr>
      </w:pPr>
      <w:r w:rsidRPr="00AB471A">
        <w:rPr>
          <w:rStyle w:val="FootnoteReference"/>
        </w:rPr>
        <w:footnoteRef/>
      </w:r>
      <w:r w:rsidRPr="00AB471A">
        <w:rPr>
          <w:rFonts w:ascii="Times New Roman" w:hAnsi="Times New Roman"/>
        </w:rPr>
        <w:t xml:space="preserve"> </w:t>
      </w:r>
      <w:r w:rsidRPr="00AB471A">
        <w:rPr>
          <w:rFonts w:ascii="Times New Roman" w:eastAsia="Arial" w:hAnsi="Times New Roman"/>
          <w:i/>
        </w:rPr>
        <w:t xml:space="preserve">Điền vào ngày thứ 28 sau ngày hoàn thành được quy định trong Điều 53.1 GC. Chủ đầu tư cần lưu ý rằng trong trường hợp gia hạn thời gian hoàn thành Hợp đồng, Chủ đầu tư sẽ cần yêu cầu Bên bảo lãnh gia hạn bảo lãnh này.  Yêu cầu gia hạn đó phải bằng văn bản và phải được thực hiện trước ngày hết hạn được xác lập trong bảo lãnh. Trong quá trình lập soạn bảo lãnh này, Chủ đầu tư có thể xem xét bổ sung nội dung sau vào mẫu, ở cuối đoạn trước đoạn cuối cùng:  </w:t>
      </w:r>
      <w:r w:rsidRPr="00AB471A">
        <w:rPr>
          <w:rFonts w:ascii="Times New Roman" w:eastAsia="Arial" w:hAnsi="Times New Roman"/>
          <w:i/>
          <w:cs/>
        </w:rPr>
        <w:t>“</w:t>
      </w:r>
      <w:r w:rsidRPr="00AB471A">
        <w:rPr>
          <w:rFonts w:ascii="Times New Roman" w:eastAsia="Arial" w:hAnsi="Times New Roman"/>
          <w:i/>
        </w:rPr>
        <w:t>Để đáp lại văn bản yêu cầu gia hạn của Bên thụ hưởng, Bên bảo lãnh đồng ý sẽ gia hạn hiệu lực của bảo đảm này một lần với thời hạn không quá [6 tháng][01 năm], với điều kiện Bên bảo đảm nhận được văn bản yêu cầu đó trước khi hết hạn hiệu lực của thư bảo đảm gốc.</w:t>
      </w:r>
      <w:r w:rsidRPr="00AB471A">
        <w:rPr>
          <w:rFonts w:ascii="Times New Roman" w:eastAsia="Arial" w:hAnsi="Times New Roman"/>
          <w:i/>
          <w:cs/>
        </w:rPr>
        <w:t>”</w:t>
      </w:r>
    </w:p>
  </w:footnote>
  <w:footnote w:id="4">
    <w:p w14:paraId="671451F0" w14:textId="77777777" w:rsidR="007906D4" w:rsidRPr="006C3921" w:rsidRDefault="007906D4" w:rsidP="007906D4">
      <w:pPr>
        <w:pStyle w:val="FootnoteText"/>
        <w:jc w:val="both"/>
        <w:rPr>
          <w:rFonts w:ascii="Times New Roman" w:hAnsi="Times New Roman"/>
          <w:i/>
          <w:lang w:val="es-ES"/>
        </w:rPr>
      </w:pPr>
      <w:r w:rsidRPr="00524DAD">
        <w:rPr>
          <w:rFonts w:ascii="Times New Roman" w:hAnsi="Times New Roman"/>
          <w:i/>
          <w:vertAlign w:val="superscript"/>
          <w:lang w:val="es-ES"/>
        </w:rPr>
        <w:t>(</w:t>
      </w:r>
      <w:r w:rsidRPr="00524DAD">
        <w:rPr>
          <w:rStyle w:val="FootnoteReference"/>
          <w:i/>
        </w:rPr>
        <w:footnoteRef/>
      </w:r>
      <w:r w:rsidRPr="00524DAD">
        <w:rPr>
          <w:rFonts w:ascii="Times New Roman" w:hAnsi="Times New Roman"/>
          <w:i/>
          <w:vertAlign w:val="superscript"/>
          <w:lang w:val="es-ES"/>
        </w:rPr>
        <w:t>)</w:t>
      </w:r>
      <w:r w:rsidRPr="006C3921">
        <w:rPr>
          <w:i/>
          <w:lang w:val="es-ES"/>
        </w:rPr>
        <w:t xml:space="preserve"> </w:t>
      </w:r>
      <w:r w:rsidRPr="006C3921">
        <w:rPr>
          <w:rFonts w:ascii="Times New Roman" w:hAnsi="Times New Roman"/>
          <w:i/>
          <w:lang w:val="es-ES"/>
        </w:rPr>
        <w:t xml:space="preserve">Căn cứ </w:t>
      </w:r>
      <w:r>
        <w:rPr>
          <w:rFonts w:ascii="Times New Roman" w:hAnsi="Times New Roman"/>
          <w:i/>
          <w:lang w:val="es-ES"/>
        </w:rPr>
        <w:t xml:space="preserve"> quy mô, tính chất</w:t>
      </w:r>
      <w:r w:rsidRPr="006C3921">
        <w:rPr>
          <w:rFonts w:ascii="Times New Roman" w:hAnsi="Times New Roman"/>
          <w:i/>
          <w:lang w:val="es-ES"/>
        </w:rPr>
        <w:t xml:space="preserve"> của gói thầu, nội dung </w:t>
      </w:r>
      <w:r>
        <w:rPr>
          <w:rFonts w:ascii="Times New Roman" w:hAnsi="Times New Roman"/>
          <w:i/>
          <w:lang w:val="es-ES"/>
        </w:rPr>
        <w:t xml:space="preserve">dự thảo </w:t>
      </w:r>
      <w:r w:rsidRPr="006C3921">
        <w:rPr>
          <w:rFonts w:ascii="Times New Roman" w:hAnsi="Times New Roman"/>
          <w:i/>
          <w:lang w:val="es-ES"/>
        </w:rPr>
        <w:t xml:space="preserve">hợp đồng theo </w:t>
      </w:r>
      <w:r>
        <w:rPr>
          <w:rFonts w:ascii="Times New Roman" w:hAnsi="Times New Roman"/>
          <w:i/>
          <w:lang w:val="es-ES"/>
        </w:rPr>
        <w:t>M</w:t>
      </w:r>
      <w:r w:rsidRPr="006C3921">
        <w:rPr>
          <w:rFonts w:ascii="Times New Roman" w:hAnsi="Times New Roman"/>
          <w:i/>
          <w:lang w:val="es-ES"/>
        </w:rPr>
        <w:t xml:space="preserve">ẫu này có thể sửa đổi, bổ sung cho phù hợp, đặc biệt là đối với các nội dung khi thương thảo có sự khác biệt so với </w:t>
      </w:r>
      <w:r>
        <w:rPr>
          <w:rFonts w:ascii="Times New Roman" w:hAnsi="Times New Roman"/>
          <w:i/>
          <w:lang w:val="es-ES"/>
        </w:rPr>
        <w:t>d</w:t>
      </w:r>
      <w:r w:rsidRPr="000132BD">
        <w:rPr>
          <w:rFonts w:ascii="Times New Roman" w:hAnsi="Times New Roman"/>
          <w:i/>
          <w:lang w:val="es-ES"/>
        </w:rPr>
        <w:t>ự</w:t>
      </w:r>
      <w:r>
        <w:rPr>
          <w:rFonts w:ascii="Times New Roman" w:hAnsi="Times New Roman"/>
          <w:i/>
          <w:lang w:val="es-ES"/>
        </w:rPr>
        <w:t xml:space="preserve"> th</w:t>
      </w:r>
      <w:r w:rsidRPr="000132BD">
        <w:rPr>
          <w:rFonts w:ascii="Times New Roman" w:hAnsi="Times New Roman"/>
          <w:i/>
          <w:lang w:val="es-ES"/>
        </w:rPr>
        <w:t>ảo</w:t>
      </w:r>
      <w:r>
        <w:rPr>
          <w:rFonts w:ascii="Times New Roman" w:hAnsi="Times New Roman"/>
          <w:i/>
          <w:lang w:val="es-ES"/>
        </w:rPr>
        <w:t xml:space="preserve"> h</w:t>
      </w:r>
      <w:r w:rsidRPr="000132BD">
        <w:rPr>
          <w:rFonts w:ascii="Times New Roman" w:hAnsi="Times New Roman"/>
          <w:i/>
          <w:lang w:val="es-ES"/>
        </w:rPr>
        <w:t>ợp</w:t>
      </w:r>
      <w:r>
        <w:rPr>
          <w:rFonts w:ascii="Times New Roman" w:hAnsi="Times New Roman"/>
          <w:i/>
          <w:lang w:val="es-ES"/>
        </w:rPr>
        <w:t xml:space="preserve"> </w:t>
      </w:r>
      <w:r w:rsidRPr="000132BD">
        <w:rPr>
          <w:rFonts w:ascii="Times New Roman" w:hAnsi="Times New Roman" w:hint="eastAsia"/>
          <w:i/>
          <w:lang w:val="es-ES"/>
        </w:rPr>
        <w:t>đ</w:t>
      </w:r>
      <w:r w:rsidRPr="000132BD">
        <w:rPr>
          <w:rFonts w:ascii="Times New Roman" w:hAnsi="Times New Roman"/>
          <w:i/>
          <w:lang w:val="es-ES"/>
        </w:rPr>
        <w:t>ồng</w:t>
      </w:r>
      <w:r w:rsidRPr="006C3921">
        <w:rPr>
          <w:rFonts w:ascii="Times New Roman" w:hAnsi="Times New Roman"/>
          <w:i/>
          <w:lang w:val="es-ES"/>
        </w:rPr>
        <w:t>.</w:t>
      </w:r>
    </w:p>
    <w:p w14:paraId="11984286" w14:textId="77777777" w:rsidR="007906D4" w:rsidRPr="00A02586" w:rsidRDefault="007906D4" w:rsidP="007906D4">
      <w:pPr>
        <w:pStyle w:val="FootnoteText"/>
        <w:jc w:val="both"/>
        <w:rPr>
          <w:lang w:val="es-ES"/>
        </w:rPr>
      </w:pPr>
      <w:r w:rsidRPr="006C3921">
        <w:rPr>
          <w:rFonts w:ascii="Times New Roman" w:hAnsi="Times New Roman"/>
          <w:i/>
          <w:vertAlign w:val="superscript"/>
          <w:lang w:val="es-ES"/>
        </w:rPr>
        <w:t>(2)</w:t>
      </w:r>
      <w:r w:rsidRPr="006C3921">
        <w:rPr>
          <w:rFonts w:ascii="Times New Roman" w:hAnsi="Times New Roman"/>
          <w:i/>
          <w:lang w:val="es-ES"/>
        </w:rPr>
        <w:t xml:space="preserve"> Cập nhật các văn bản quy </w:t>
      </w:r>
      <w:r>
        <w:rPr>
          <w:rFonts w:ascii="Times New Roman" w:hAnsi="Times New Roman"/>
          <w:i/>
          <w:lang w:val="es-ES"/>
        </w:rPr>
        <w:t xml:space="preserve">phạm </w:t>
      </w:r>
      <w:r w:rsidRPr="006C3921">
        <w:rPr>
          <w:rFonts w:ascii="Times New Roman" w:hAnsi="Times New Roman"/>
          <w:i/>
          <w:lang w:val="es-ES"/>
        </w:rPr>
        <w:t>pháp luật hiện hành.</w:t>
      </w:r>
      <w:r w:rsidRPr="00A02586">
        <w:rPr>
          <w:lang w:val="es-E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9685E8" w14:textId="77777777" w:rsidR="004A6D78" w:rsidRDefault="004A6D78">
    <w:pPr>
      <w:pStyle w:val="Header"/>
      <w:tabs>
        <w:tab w:val="right" w:pos="9000"/>
        <w:tab w:val="right" w:pos="12960"/>
      </w:tabs>
      <w:ind w:right="-18"/>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C595D3" w14:textId="77777777" w:rsidR="004A6D78" w:rsidRPr="00CF1501" w:rsidRDefault="004A6D78" w:rsidP="00CA6CD1">
    <w:pPr>
      <w:pStyle w:val="Header"/>
      <w:rPr>
        <w:rStyle w:val="PageNumber"/>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6B7D44" w14:textId="77777777" w:rsidR="004A6D78" w:rsidRPr="00CF1501" w:rsidRDefault="004A6D78" w:rsidP="00CA6CD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B3A6B" w14:textId="77777777" w:rsidR="004A6D78" w:rsidRDefault="004A6D78">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78</w:t>
    </w:r>
    <w:r>
      <w:rPr>
        <w:rStyle w:val="PageNumber"/>
      </w:rPr>
      <w:fldChar w:fldCharType="end"/>
    </w:r>
    <w:r>
      <w:rPr>
        <w:rStyle w:val="PageNumber"/>
      </w:rPr>
      <w:tab/>
      <w:t>M</w:t>
    </w:r>
    <w:r w:rsidRPr="00BB1418">
      <w:rPr>
        <w:rStyle w:val="PageNumber"/>
      </w:rPr>
      <w:t>ục</w:t>
    </w:r>
    <w:r>
      <w:rPr>
        <w:rStyle w:val="PageNumber"/>
      </w:rPr>
      <w:t xml:space="preserve"> </w:t>
    </w:r>
    <w:r>
      <w:t>VII B</w:t>
    </w:r>
    <w:r w:rsidRPr="00BB1418">
      <w:t>ảng</w:t>
    </w:r>
    <w:r>
      <w:t xml:space="preserve"> Y</w:t>
    </w:r>
    <w:r w:rsidRPr="00BB1418">
      <w:t>ê</w:t>
    </w:r>
    <w:r>
      <w:t>u c</w:t>
    </w:r>
    <w:r w:rsidRPr="00BB1418">
      <w:t>ầu</w:t>
    </w:r>
  </w:p>
  <w:p w14:paraId="7F0CDE27" w14:textId="77777777" w:rsidR="004A6D78" w:rsidRDefault="004A6D78"/>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AA8CC3" w14:textId="77777777" w:rsidR="004A6D78" w:rsidRDefault="004A6D78" w:rsidP="00CA6CD1">
    <w:pPr>
      <w:pStyle w:val="Header"/>
      <w:ind w:right="-18"/>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46811C" w14:textId="77777777" w:rsidR="004A6D78" w:rsidRDefault="004A6D78">
    <w:pPr>
      <w:pStyle w:val="Header"/>
    </w:pPr>
    <w:r>
      <w:tab/>
    </w:r>
  </w:p>
  <w:p w14:paraId="6CD3CEDC" w14:textId="77777777" w:rsidR="004A6D78" w:rsidRDefault="004A6D7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E08A6"/>
    <w:multiLevelType w:val="hybridMultilevel"/>
    <w:tmpl w:val="06B45FAE"/>
    <w:lvl w:ilvl="0" w:tplc="06A40490">
      <w:numFmt w:val="bullet"/>
      <w:lvlText w:val=""/>
      <w:lvlJc w:val="left"/>
      <w:pPr>
        <w:tabs>
          <w:tab w:val="num" w:pos="420"/>
        </w:tabs>
        <w:ind w:left="420" w:hanging="360"/>
      </w:pPr>
      <w:rPr>
        <w:rFonts w:ascii="Symbol" w:hAnsi="Symbol" w:hint="default"/>
      </w:rPr>
    </w:lvl>
    <w:lvl w:ilvl="1" w:tplc="042A0003" w:tentative="1">
      <w:start w:val="1"/>
      <w:numFmt w:val="bullet"/>
      <w:lvlText w:val="o"/>
      <w:lvlJc w:val="left"/>
      <w:pPr>
        <w:tabs>
          <w:tab w:val="num" w:pos="1440"/>
        </w:tabs>
        <w:ind w:left="1440" w:hanging="360"/>
      </w:pPr>
      <w:rPr>
        <w:rFonts w:ascii="Courier New" w:hAnsi="Courier New" w:cs="Courier New" w:hint="default"/>
      </w:rPr>
    </w:lvl>
    <w:lvl w:ilvl="2" w:tplc="042A0005" w:tentative="1">
      <w:start w:val="1"/>
      <w:numFmt w:val="bullet"/>
      <w:lvlText w:val=""/>
      <w:lvlJc w:val="left"/>
      <w:pPr>
        <w:tabs>
          <w:tab w:val="num" w:pos="2160"/>
        </w:tabs>
        <w:ind w:left="2160" w:hanging="360"/>
      </w:pPr>
      <w:rPr>
        <w:rFonts w:ascii="Wingdings" w:hAnsi="Wingdings" w:hint="default"/>
      </w:rPr>
    </w:lvl>
    <w:lvl w:ilvl="3" w:tplc="042A0001" w:tentative="1">
      <w:start w:val="1"/>
      <w:numFmt w:val="bullet"/>
      <w:lvlText w:val=""/>
      <w:lvlJc w:val="left"/>
      <w:pPr>
        <w:tabs>
          <w:tab w:val="num" w:pos="2880"/>
        </w:tabs>
        <w:ind w:left="2880" w:hanging="360"/>
      </w:pPr>
      <w:rPr>
        <w:rFonts w:ascii="Symbol" w:hAnsi="Symbol" w:hint="default"/>
      </w:rPr>
    </w:lvl>
    <w:lvl w:ilvl="4" w:tplc="042A0003" w:tentative="1">
      <w:start w:val="1"/>
      <w:numFmt w:val="bullet"/>
      <w:lvlText w:val="o"/>
      <w:lvlJc w:val="left"/>
      <w:pPr>
        <w:tabs>
          <w:tab w:val="num" w:pos="3600"/>
        </w:tabs>
        <w:ind w:left="3600" w:hanging="360"/>
      </w:pPr>
      <w:rPr>
        <w:rFonts w:ascii="Courier New" w:hAnsi="Courier New" w:cs="Courier New" w:hint="default"/>
      </w:rPr>
    </w:lvl>
    <w:lvl w:ilvl="5" w:tplc="042A0005" w:tentative="1">
      <w:start w:val="1"/>
      <w:numFmt w:val="bullet"/>
      <w:lvlText w:val=""/>
      <w:lvlJc w:val="left"/>
      <w:pPr>
        <w:tabs>
          <w:tab w:val="num" w:pos="4320"/>
        </w:tabs>
        <w:ind w:left="4320" w:hanging="360"/>
      </w:pPr>
      <w:rPr>
        <w:rFonts w:ascii="Wingdings" w:hAnsi="Wingdings" w:hint="default"/>
      </w:rPr>
    </w:lvl>
    <w:lvl w:ilvl="6" w:tplc="042A0001" w:tentative="1">
      <w:start w:val="1"/>
      <w:numFmt w:val="bullet"/>
      <w:lvlText w:val=""/>
      <w:lvlJc w:val="left"/>
      <w:pPr>
        <w:tabs>
          <w:tab w:val="num" w:pos="5040"/>
        </w:tabs>
        <w:ind w:left="5040" w:hanging="360"/>
      </w:pPr>
      <w:rPr>
        <w:rFonts w:ascii="Symbol" w:hAnsi="Symbol" w:hint="default"/>
      </w:rPr>
    </w:lvl>
    <w:lvl w:ilvl="7" w:tplc="042A0003" w:tentative="1">
      <w:start w:val="1"/>
      <w:numFmt w:val="bullet"/>
      <w:lvlText w:val="o"/>
      <w:lvlJc w:val="left"/>
      <w:pPr>
        <w:tabs>
          <w:tab w:val="num" w:pos="5760"/>
        </w:tabs>
        <w:ind w:left="5760" w:hanging="360"/>
      </w:pPr>
      <w:rPr>
        <w:rFonts w:ascii="Courier New" w:hAnsi="Courier New" w:cs="Courier New" w:hint="default"/>
      </w:rPr>
    </w:lvl>
    <w:lvl w:ilvl="8" w:tplc="042A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3573F13"/>
    <w:multiLevelType w:val="hybridMultilevel"/>
    <w:tmpl w:val="A33CD722"/>
    <w:lvl w:ilvl="0" w:tplc="F12E3CD2">
      <w:numFmt w:val="bullet"/>
      <w:lvlText w:val="-"/>
      <w:lvlJc w:val="left"/>
      <w:pPr>
        <w:ind w:left="1080" w:hanging="360"/>
      </w:pPr>
      <w:rPr>
        <w:rFonts w:ascii="Times New Roman" w:eastAsia="Times New Roman"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 w15:restartNumberingAfterBreak="0">
    <w:nsid w:val="069940F6"/>
    <w:multiLevelType w:val="multilevel"/>
    <w:tmpl w:val="C088CD86"/>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0773722A"/>
    <w:multiLevelType w:val="hybridMultilevel"/>
    <w:tmpl w:val="63901252"/>
    <w:lvl w:ilvl="0" w:tplc="D8EEDD6A">
      <w:start w:val="1"/>
      <w:numFmt w:val="lowerLetter"/>
      <w:lvlText w:val="%1."/>
      <w:lvlJc w:val="left"/>
      <w:pPr>
        <w:ind w:left="1980" w:hanging="360"/>
      </w:pPr>
      <w:rPr>
        <w:rFonts w:hint="default"/>
      </w:rPr>
    </w:lvl>
    <w:lvl w:ilvl="1" w:tplc="A5B0D7B2">
      <w:start w:val="1"/>
      <w:numFmt w:val="decimal"/>
      <w:lvlText w:val="1.%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F82DC3"/>
    <w:multiLevelType w:val="hybridMultilevel"/>
    <w:tmpl w:val="E65AA20E"/>
    <w:lvl w:ilvl="0" w:tplc="50A06154">
      <w:start w:val="1"/>
      <w:numFmt w:val="bullet"/>
      <w:lvlText w:val=""/>
      <w:lvlJc w:val="left"/>
      <w:pPr>
        <w:tabs>
          <w:tab w:val="num" w:pos="720"/>
        </w:tabs>
        <w:ind w:left="720" w:hanging="360"/>
      </w:pPr>
      <w:rPr>
        <w:rFonts w:ascii="Symbol" w:hAnsi="Symbol" w:hint="default"/>
      </w:rPr>
    </w:lvl>
    <w:lvl w:ilvl="1" w:tplc="2F0670CE" w:tentative="1">
      <w:start w:val="1"/>
      <w:numFmt w:val="bullet"/>
      <w:lvlText w:val="o"/>
      <w:lvlJc w:val="left"/>
      <w:pPr>
        <w:tabs>
          <w:tab w:val="num" w:pos="1440"/>
        </w:tabs>
        <w:ind w:left="1440" w:hanging="360"/>
      </w:pPr>
      <w:rPr>
        <w:rFonts w:ascii="Courier New" w:hAnsi="Courier New" w:cs="Courier New" w:hint="default"/>
      </w:rPr>
    </w:lvl>
    <w:lvl w:ilvl="2" w:tplc="2A74EFD4" w:tentative="1">
      <w:start w:val="1"/>
      <w:numFmt w:val="bullet"/>
      <w:lvlText w:val=""/>
      <w:lvlJc w:val="left"/>
      <w:pPr>
        <w:tabs>
          <w:tab w:val="num" w:pos="2160"/>
        </w:tabs>
        <w:ind w:left="2160" w:hanging="360"/>
      </w:pPr>
      <w:rPr>
        <w:rFonts w:ascii="Wingdings" w:hAnsi="Wingdings" w:hint="default"/>
      </w:rPr>
    </w:lvl>
    <w:lvl w:ilvl="3" w:tplc="4492FCDA" w:tentative="1">
      <w:start w:val="1"/>
      <w:numFmt w:val="bullet"/>
      <w:lvlText w:val=""/>
      <w:lvlJc w:val="left"/>
      <w:pPr>
        <w:tabs>
          <w:tab w:val="num" w:pos="2880"/>
        </w:tabs>
        <w:ind w:left="2880" w:hanging="360"/>
      </w:pPr>
      <w:rPr>
        <w:rFonts w:ascii="Symbol" w:hAnsi="Symbol" w:hint="default"/>
      </w:rPr>
    </w:lvl>
    <w:lvl w:ilvl="4" w:tplc="F000D29A" w:tentative="1">
      <w:start w:val="1"/>
      <w:numFmt w:val="bullet"/>
      <w:lvlText w:val="o"/>
      <w:lvlJc w:val="left"/>
      <w:pPr>
        <w:tabs>
          <w:tab w:val="num" w:pos="3600"/>
        </w:tabs>
        <w:ind w:left="3600" w:hanging="360"/>
      </w:pPr>
      <w:rPr>
        <w:rFonts w:ascii="Courier New" w:hAnsi="Courier New" w:cs="Courier New" w:hint="default"/>
      </w:rPr>
    </w:lvl>
    <w:lvl w:ilvl="5" w:tplc="EBEAF3DC" w:tentative="1">
      <w:start w:val="1"/>
      <w:numFmt w:val="bullet"/>
      <w:lvlText w:val=""/>
      <w:lvlJc w:val="left"/>
      <w:pPr>
        <w:tabs>
          <w:tab w:val="num" w:pos="4320"/>
        </w:tabs>
        <w:ind w:left="4320" w:hanging="360"/>
      </w:pPr>
      <w:rPr>
        <w:rFonts w:ascii="Wingdings" w:hAnsi="Wingdings" w:hint="default"/>
      </w:rPr>
    </w:lvl>
    <w:lvl w:ilvl="6" w:tplc="C8FADABE" w:tentative="1">
      <w:start w:val="1"/>
      <w:numFmt w:val="bullet"/>
      <w:lvlText w:val=""/>
      <w:lvlJc w:val="left"/>
      <w:pPr>
        <w:tabs>
          <w:tab w:val="num" w:pos="5040"/>
        </w:tabs>
        <w:ind w:left="5040" w:hanging="360"/>
      </w:pPr>
      <w:rPr>
        <w:rFonts w:ascii="Symbol" w:hAnsi="Symbol" w:hint="default"/>
      </w:rPr>
    </w:lvl>
    <w:lvl w:ilvl="7" w:tplc="3238FB46" w:tentative="1">
      <w:start w:val="1"/>
      <w:numFmt w:val="bullet"/>
      <w:lvlText w:val="o"/>
      <w:lvlJc w:val="left"/>
      <w:pPr>
        <w:tabs>
          <w:tab w:val="num" w:pos="5760"/>
        </w:tabs>
        <w:ind w:left="5760" w:hanging="360"/>
      </w:pPr>
      <w:rPr>
        <w:rFonts w:ascii="Courier New" w:hAnsi="Courier New" w:cs="Courier New" w:hint="default"/>
      </w:rPr>
    </w:lvl>
    <w:lvl w:ilvl="8" w:tplc="62EC62BA"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5AA4BD3"/>
    <w:multiLevelType w:val="hybridMultilevel"/>
    <w:tmpl w:val="2754252A"/>
    <w:lvl w:ilvl="0" w:tplc="10C6F538">
      <w:start w:val="1"/>
      <w:numFmt w:val="decimal"/>
      <w:lvlText w:val="%1."/>
      <w:lvlJc w:val="left"/>
      <w:pPr>
        <w:tabs>
          <w:tab w:val="num" w:pos="360"/>
        </w:tabs>
        <w:ind w:left="360" w:hanging="360"/>
      </w:pPr>
      <w:rPr>
        <w:i w:val="0"/>
      </w:rPr>
    </w:lvl>
    <w:lvl w:ilvl="1" w:tplc="747E7788">
      <w:start w:val="1"/>
      <w:numFmt w:val="bullet"/>
      <w:lvlText w:val="-"/>
      <w:lvlJc w:val="left"/>
      <w:pPr>
        <w:tabs>
          <w:tab w:val="num" w:pos="1080"/>
        </w:tabs>
        <w:ind w:left="1080" w:hanging="360"/>
      </w:pPr>
      <w:rPr>
        <w:rFonts w:ascii=".VnTime" w:eastAsia="Times New Roman" w:hAnsi=".VnTime" w:cs="Times New Roman" w:hint="default"/>
      </w:r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6" w15:restartNumberingAfterBreak="0">
    <w:nsid w:val="1A2356F7"/>
    <w:multiLevelType w:val="hybridMultilevel"/>
    <w:tmpl w:val="33D8632E"/>
    <w:lvl w:ilvl="0" w:tplc="FFFFFFFF">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C04AB6"/>
    <w:multiLevelType w:val="hybridMultilevel"/>
    <w:tmpl w:val="6FA0C6F2"/>
    <w:lvl w:ilvl="0" w:tplc="FFFFFFFF">
      <w:start w:val="1"/>
      <w:numFmt w:val="lowerLetter"/>
      <w:lvlText w:val="%1."/>
      <w:lvlJc w:val="left"/>
      <w:pPr>
        <w:ind w:left="198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C6D3B59"/>
    <w:multiLevelType w:val="hybridMultilevel"/>
    <w:tmpl w:val="C7DA6C3A"/>
    <w:lvl w:ilvl="0" w:tplc="09C64FFC">
      <w:start w:val="1"/>
      <w:numFmt w:val="upperLetter"/>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 w15:restartNumberingAfterBreak="0">
    <w:nsid w:val="21A32D4F"/>
    <w:multiLevelType w:val="hybridMultilevel"/>
    <w:tmpl w:val="BC1AE94C"/>
    <w:lvl w:ilvl="0" w:tplc="A31CEA9A">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9D5DF3"/>
    <w:multiLevelType w:val="hybridMultilevel"/>
    <w:tmpl w:val="BD14340C"/>
    <w:lvl w:ilvl="0" w:tplc="DF321076">
      <w:start w:val="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4C1D8E"/>
    <w:multiLevelType w:val="hybridMultilevel"/>
    <w:tmpl w:val="87DCA7D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E052950"/>
    <w:multiLevelType w:val="multilevel"/>
    <w:tmpl w:val="44AE4310"/>
    <w:lvl w:ilvl="0">
      <w:start w:val="1"/>
      <w:numFmt w:val="decimal"/>
      <w:lvlText w:val="%1"/>
      <w:lvlJc w:val="left"/>
      <w:pPr>
        <w:ind w:left="490" w:hanging="490"/>
      </w:pPr>
      <w:rPr>
        <w:rFonts w:hint="default"/>
      </w:rPr>
    </w:lvl>
    <w:lvl w:ilvl="1">
      <w:start w:val="1"/>
      <w:numFmt w:val="decimal"/>
      <w:lvlText w:val="%1.%2"/>
      <w:lvlJc w:val="left"/>
      <w:pPr>
        <w:ind w:left="490" w:hanging="4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30E7555E"/>
    <w:multiLevelType w:val="hybridMultilevel"/>
    <w:tmpl w:val="6FA0C6F2"/>
    <w:lvl w:ilvl="0" w:tplc="FE6AEC5E">
      <w:start w:val="1"/>
      <w:numFmt w:val="lowerLetter"/>
      <w:lvlText w:val="%1."/>
      <w:lvlJc w:val="left"/>
      <w:pPr>
        <w:ind w:left="198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1887BE4"/>
    <w:multiLevelType w:val="hybridMultilevel"/>
    <w:tmpl w:val="F2BCDB18"/>
    <w:lvl w:ilvl="0" w:tplc="640A734C">
      <w:start w:val="1"/>
      <w:numFmt w:val="decimal"/>
      <w:lvlText w:val="2.%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ED10A5F"/>
    <w:multiLevelType w:val="multilevel"/>
    <w:tmpl w:val="A1C8EDB2"/>
    <w:lvl w:ilvl="0">
      <w:start w:val="1"/>
      <w:numFmt w:val="decimal"/>
      <w:isLgl/>
      <w:lvlText w:val="%1."/>
      <w:lvlJc w:val="left"/>
      <w:pPr>
        <w:tabs>
          <w:tab w:val="num" w:pos="576"/>
        </w:tabs>
        <w:ind w:left="432" w:hanging="432"/>
      </w:pPr>
      <w:rPr>
        <w:rFonts w:hint="default"/>
        <w:b/>
        <w:i w:val="0"/>
        <w:sz w:val="24"/>
      </w:rPr>
    </w:lvl>
    <w:lvl w:ilvl="1">
      <w:start w:val="1"/>
      <w:numFmt w:val="decimal"/>
      <w:lvlText w:val="%1.%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432" w:firstLine="144"/>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6" w15:restartNumberingAfterBreak="0">
    <w:nsid w:val="400A1186"/>
    <w:multiLevelType w:val="hybridMultilevel"/>
    <w:tmpl w:val="CA769BE6"/>
    <w:lvl w:ilvl="0" w:tplc="11B4A732">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2556C34"/>
    <w:multiLevelType w:val="hybridMultilevel"/>
    <w:tmpl w:val="8B1AC9AA"/>
    <w:lvl w:ilvl="0" w:tplc="91026358">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8" w15:restartNumberingAfterBreak="0">
    <w:nsid w:val="45E5318D"/>
    <w:multiLevelType w:val="hybridMultilevel"/>
    <w:tmpl w:val="6B52B066"/>
    <w:lvl w:ilvl="0" w:tplc="0409000F">
      <w:start w:val="1"/>
      <w:numFmt w:val="decimal"/>
      <w:lvlText w:val="%1."/>
      <w:lvlJc w:val="left"/>
      <w:pPr>
        <w:ind w:left="1260" w:hanging="360"/>
      </w:pPr>
    </w:lvl>
    <w:lvl w:ilvl="1" w:tplc="04090019">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9" w15:restartNumberingAfterBreak="0">
    <w:nsid w:val="4E43228C"/>
    <w:multiLevelType w:val="hybridMultilevel"/>
    <w:tmpl w:val="6FA0C6F2"/>
    <w:lvl w:ilvl="0" w:tplc="FFFFFFFF">
      <w:start w:val="1"/>
      <w:numFmt w:val="lowerLetter"/>
      <w:lvlText w:val="%1."/>
      <w:lvlJc w:val="left"/>
      <w:pPr>
        <w:ind w:left="198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F7D2C43"/>
    <w:multiLevelType w:val="hybridMultilevel"/>
    <w:tmpl w:val="A2263128"/>
    <w:lvl w:ilvl="0" w:tplc="0A9A13A2">
      <w:start w:val="37"/>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8D6002"/>
    <w:multiLevelType w:val="hybridMultilevel"/>
    <w:tmpl w:val="08D2999C"/>
    <w:lvl w:ilvl="0" w:tplc="8ABE27D8">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55660D"/>
    <w:multiLevelType w:val="hybridMultilevel"/>
    <w:tmpl w:val="94B0967E"/>
    <w:lvl w:ilvl="0" w:tplc="10C6F538">
      <w:start w:val="1"/>
      <w:numFmt w:val="decimal"/>
      <w:lvlText w:val="%1."/>
      <w:lvlJc w:val="left"/>
      <w:pPr>
        <w:tabs>
          <w:tab w:val="num" w:pos="360"/>
        </w:tabs>
        <w:ind w:left="360" w:hanging="360"/>
      </w:pPr>
      <w:rPr>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5DD925BD"/>
    <w:multiLevelType w:val="hybridMultilevel"/>
    <w:tmpl w:val="49E66E8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44B4EDD"/>
    <w:multiLevelType w:val="hybridMultilevel"/>
    <w:tmpl w:val="90A823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6CC6DF6"/>
    <w:multiLevelType w:val="hybridMultilevel"/>
    <w:tmpl w:val="CFE2A008"/>
    <w:lvl w:ilvl="0" w:tplc="21A29FB4">
      <w:start w:val="1"/>
      <w:numFmt w:val="decimal"/>
      <w:lvlText w:val="3.%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673D5826"/>
    <w:multiLevelType w:val="hybridMultilevel"/>
    <w:tmpl w:val="298E8B1E"/>
    <w:lvl w:ilvl="0" w:tplc="B5A89866">
      <w:start w:val="1"/>
      <w:numFmt w:val="bullet"/>
      <w:suff w:val="space"/>
      <w:lvlText w:val="-"/>
      <w:lvlJc w:val="left"/>
      <w:pPr>
        <w:ind w:left="720" w:firstLine="0"/>
      </w:pPr>
      <w:rPr>
        <w:rFonts w:ascii="VNI-Times" w:eastAsia="Times New Roman" w:hAnsi="VNI-Times" w:cs="Times New Roman" w:hint="default"/>
      </w:rPr>
    </w:lvl>
    <w:lvl w:ilvl="1" w:tplc="042A0003" w:tentative="1">
      <w:start w:val="1"/>
      <w:numFmt w:val="bullet"/>
      <w:lvlText w:val="o"/>
      <w:lvlJc w:val="left"/>
      <w:pPr>
        <w:ind w:left="2160" w:hanging="360"/>
      </w:pPr>
      <w:rPr>
        <w:rFonts w:ascii="Courier New" w:hAnsi="Courier New" w:cs="Courier New" w:hint="default"/>
      </w:rPr>
    </w:lvl>
    <w:lvl w:ilvl="2" w:tplc="042A0005" w:tentative="1">
      <w:start w:val="1"/>
      <w:numFmt w:val="bullet"/>
      <w:lvlText w:val=""/>
      <w:lvlJc w:val="left"/>
      <w:pPr>
        <w:ind w:left="2880" w:hanging="360"/>
      </w:pPr>
      <w:rPr>
        <w:rFonts w:ascii="Wingdings" w:hAnsi="Wingdings" w:hint="default"/>
      </w:rPr>
    </w:lvl>
    <w:lvl w:ilvl="3" w:tplc="042A0001" w:tentative="1">
      <w:start w:val="1"/>
      <w:numFmt w:val="bullet"/>
      <w:lvlText w:val=""/>
      <w:lvlJc w:val="left"/>
      <w:pPr>
        <w:ind w:left="3600" w:hanging="360"/>
      </w:pPr>
      <w:rPr>
        <w:rFonts w:ascii="Symbol" w:hAnsi="Symbol" w:hint="default"/>
      </w:rPr>
    </w:lvl>
    <w:lvl w:ilvl="4" w:tplc="042A0003" w:tentative="1">
      <w:start w:val="1"/>
      <w:numFmt w:val="bullet"/>
      <w:lvlText w:val="o"/>
      <w:lvlJc w:val="left"/>
      <w:pPr>
        <w:ind w:left="4320" w:hanging="360"/>
      </w:pPr>
      <w:rPr>
        <w:rFonts w:ascii="Courier New" w:hAnsi="Courier New" w:cs="Courier New" w:hint="default"/>
      </w:rPr>
    </w:lvl>
    <w:lvl w:ilvl="5" w:tplc="042A0005" w:tentative="1">
      <w:start w:val="1"/>
      <w:numFmt w:val="bullet"/>
      <w:lvlText w:val=""/>
      <w:lvlJc w:val="left"/>
      <w:pPr>
        <w:ind w:left="5040" w:hanging="360"/>
      </w:pPr>
      <w:rPr>
        <w:rFonts w:ascii="Wingdings" w:hAnsi="Wingdings" w:hint="default"/>
      </w:rPr>
    </w:lvl>
    <w:lvl w:ilvl="6" w:tplc="042A0001" w:tentative="1">
      <w:start w:val="1"/>
      <w:numFmt w:val="bullet"/>
      <w:lvlText w:val=""/>
      <w:lvlJc w:val="left"/>
      <w:pPr>
        <w:ind w:left="5760" w:hanging="360"/>
      </w:pPr>
      <w:rPr>
        <w:rFonts w:ascii="Symbol" w:hAnsi="Symbol" w:hint="default"/>
      </w:rPr>
    </w:lvl>
    <w:lvl w:ilvl="7" w:tplc="042A0003" w:tentative="1">
      <w:start w:val="1"/>
      <w:numFmt w:val="bullet"/>
      <w:lvlText w:val="o"/>
      <w:lvlJc w:val="left"/>
      <w:pPr>
        <w:ind w:left="6480" w:hanging="360"/>
      </w:pPr>
      <w:rPr>
        <w:rFonts w:ascii="Courier New" w:hAnsi="Courier New" w:cs="Courier New" w:hint="default"/>
      </w:rPr>
    </w:lvl>
    <w:lvl w:ilvl="8" w:tplc="042A0005" w:tentative="1">
      <w:start w:val="1"/>
      <w:numFmt w:val="bullet"/>
      <w:lvlText w:val=""/>
      <w:lvlJc w:val="left"/>
      <w:pPr>
        <w:ind w:left="7200" w:hanging="360"/>
      </w:pPr>
      <w:rPr>
        <w:rFonts w:ascii="Wingdings" w:hAnsi="Wingdings" w:hint="default"/>
      </w:rPr>
    </w:lvl>
  </w:abstractNum>
  <w:abstractNum w:abstractNumId="27" w15:restartNumberingAfterBreak="0">
    <w:nsid w:val="6E353CB5"/>
    <w:multiLevelType w:val="hybridMultilevel"/>
    <w:tmpl w:val="34D64896"/>
    <w:lvl w:ilvl="0" w:tplc="06A40490">
      <w:numFmt w:val="bullet"/>
      <w:lvlText w:val=""/>
      <w:lvlJc w:val="left"/>
      <w:pPr>
        <w:tabs>
          <w:tab w:val="num" w:pos="420"/>
        </w:tabs>
        <w:ind w:left="420" w:hanging="360"/>
      </w:pPr>
      <w:rPr>
        <w:rFonts w:ascii="Symbol" w:hAnsi="Symbol" w:hint="default"/>
      </w:rPr>
    </w:lvl>
    <w:lvl w:ilvl="1" w:tplc="042A0003" w:tentative="1">
      <w:start w:val="1"/>
      <w:numFmt w:val="bullet"/>
      <w:lvlText w:val="o"/>
      <w:lvlJc w:val="left"/>
      <w:pPr>
        <w:tabs>
          <w:tab w:val="num" w:pos="1440"/>
        </w:tabs>
        <w:ind w:left="1440" w:hanging="360"/>
      </w:pPr>
      <w:rPr>
        <w:rFonts w:ascii="Courier New" w:hAnsi="Courier New" w:cs="Courier New" w:hint="default"/>
      </w:rPr>
    </w:lvl>
    <w:lvl w:ilvl="2" w:tplc="042A0005" w:tentative="1">
      <w:start w:val="1"/>
      <w:numFmt w:val="bullet"/>
      <w:lvlText w:val=""/>
      <w:lvlJc w:val="left"/>
      <w:pPr>
        <w:tabs>
          <w:tab w:val="num" w:pos="2160"/>
        </w:tabs>
        <w:ind w:left="2160" w:hanging="360"/>
      </w:pPr>
      <w:rPr>
        <w:rFonts w:ascii="Wingdings" w:hAnsi="Wingdings" w:hint="default"/>
      </w:rPr>
    </w:lvl>
    <w:lvl w:ilvl="3" w:tplc="042A0001" w:tentative="1">
      <w:start w:val="1"/>
      <w:numFmt w:val="bullet"/>
      <w:lvlText w:val=""/>
      <w:lvlJc w:val="left"/>
      <w:pPr>
        <w:tabs>
          <w:tab w:val="num" w:pos="2880"/>
        </w:tabs>
        <w:ind w:left="2880" w:hanging="360"/>
      </w:pPr>
      <w:rPr>
        <w:rFonts w:ascii="Symbol" w:hAnsi="Symbol" w:hint="default"/>
      </w:rPr>
    </w:lvl>
    <w:lvl w:ilvl="4" w:tplc="042A0003" w:tentative="1">
      <w:start w:val="1"/>
      <w:numFmt w:val="bullet"/>
      <w:lvlText w:val="o"/>
      <w:lvlJc w:val="left"/>
      <w:pPr>
        <w:tabs>
          <w:tab w:val="num" w:pos="3600"/>
        </w:tabs>
        <w:ind w:left="3600" w:hanging="360"/>
      </w:pPr>
      <w:rPr>
        <w:rFonts w:ascii="Courier New" w:hAnsi="Courier New" w:cs="Courier New" w:hint="default"/>
      </w:rPr>
    </w:lvl>
    <w:lvl w:ilvl="5" w:tplc="042A0005" w:tentative="1">
      <w:start w:val="1"/>
      <w:numFmt w:val="bullet"/>
      <w:lvlText w:val=""/>
      <w:lvlJc w:val="left"/>
      <w:pPr>
        <w:tabs>
          <w:tab w:val="num" w:pos="4320"/>
        </w:tabs>
        <w:ind w:left="4320" w:hanging="360"/>
      </w:pPr>
      <w:rPr>
        <w:rFonts w:ascii="Wingdings" w:hAnsi="Wingdings" w:hint="default"/>
      </w:rPr>
    </w:lvl>
    <w:lvl w:ilvl="6" w:tplc="042A0001" w:tentative="1">
      <w:start w:val="1"/>
      <w:numFmt w:val="bullet"/>
      <w:lvlText w:val=""/>
      <w:lvlJc w:val="left"/>
      <w:pPr>
        <w:tabs>
          <w:tab w:val="num" w:pos="5040"/>
        </w:tabs>
        <w:ind w:left="5040" w:hanging="360"/>
      </w:pPr>
      <w:rPr>
        <w:rFonts w:ascii="Symbol" w:hAnsi="Symbol" w:hint="default"/>
      </w:rPr>
    </w:lvl>
    <w:lvl w:ilvl="7" w:tplc="042A0003" w:tentative="1">
      <w:start w:val="1"/>
      <w:numFmt w:val="bullet"/>
      <w:lvlText w:val="o"/>
      <w:lvlJc w:val="left"/>
      <w:pPr>
        <w:tabs>
          <w:tab w:val="num" w:pos="5760"/>
        </w:tabs>
        <w:ind w:left="5760" w:hanging="360"/>
      </w:pPr>
      <w:rPr>
        <w:rFonts w:ascii="Courier New" w:hAnsi="Courier New" w:cs="Courier New" w:hint="default"/>
      </w:rPr>
    </w:lvl>
    <w:lvl w:ilvl="8" w:tplc="042A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A265B6D"/>
    <w:multiLevelType w:val="hybridMultilevel"/>
    <w:tmpl w:val="71D6BA7A"/>
    <w:lvl w:ilvl="0" w:tplc="644897EA">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C2E4DE5"/>
    <w:multiLevelType w:val="hybridMultilevel"/>
    <w:tmpl w:val="96606B32"/>
    <w:lvl w:ilvl="0" w:tplc="D8EEDD6A">
      <w:start w:val="1"/>
      <w:numFmt w:val="lowerLetter"/>
      <w:lvlText w:val="%1."/>
      <w:lvlJc w:val="left"/>
      <w:pPr>
        <w:ind w:left="1260" w:hanging="360"/>
      </w:pPr>
      <w:rPr>
        <w:rFonts w:hint="default"/>
      </w:rPr>
    </w:lvl>
    <w:lvl w:ilvl="1" w:tplc="FE6AEC5E">
      <w:start w:val="1"/>
      <w:numFmt w:val="lowerLetter"/>
      <w:lvlText w:val="%2."/>
      <w:lvlJc w:val="left"/>
      <w:pPr>
        <w:ind w:left="1980" w:hanging="360"/>
      </w:pPr>
      <w:rPr>
        <w:b/>
        <w:bCs/>
      </w:r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num w:numId="1" w16cid:durableId="361711813">
    <w:abstractNumId w:val="26"/>
  </w:num>
  <w:num w:numId="2" w16cid:durableId="371267269">
    <w:abstractNumId w:val="15"/>
  </w:num>
  <w:num w:numId="3" w16cid:durableId="634676443">
    <w:abstractNumId w:val="4"/>
  </w:num>
  <w:num w:numId="4" w16cid:durableId="1630671841">
    <w:abstractNumId w:val="10"/>
  </w:num>
  <w:num w:numId="5" w16cid:durableId="833649494">
    <w:abstractNumId w:val="2"/>
  </w:num>
  <w:num w:numId="6" w16cid:durableId="726808128">
    <w:abstractNumId w:val="11"/>
  </w:num>
  <w:num w:numId="7" w16cid:durableId="390736776">
    <w:abstractNumId w:val="17"/>
  </w:num>
  <w:num w:numId="8" w16cid:durableId="1077628254">
    <w:abstractNumId w:val="21"/>
  </w:num>
  <w:num w:numId="9" w16cid:durableId="813528865">
    <w:abstractNumId w:val="27"/>
  </w:num>
  <w:num w:numId="10" w16cid:durableId="1972779612">
    <w:abstractNumId w:val="0"/>
  </w:num>
  <w:num w:numId="11" w16cid:durableId="173541552">
    <w:abstractNumId w:val="6"/>
  </w:num>
  <w:num w:numId="12" w16cid:durableId="780606084">
    <w:abstractNumId w:val="5"/>
  </w:num>
  <w:num w:numId="13" w16cid:durableId="767429936">
    <w:abstractNumId w:val="28"/>
  </w:num>
  <w:num w:numId="14" w16cid:durableId="1458065742">
    <w:abstractNumId w:val="22"/>
  </w:num>
  <w:num w:numId="15" w16cid:durableId="566889042">
    <w:abstractNumId w:val="24"/>
  </w:num>
  <w:num w:numId="16" w16cid:durableId="604845776">
    <w:abstractNumId w:val="12"/>
  </w:num>
  <w:num w:numId="17" w16cid:durableId="326787156">
    <w:abstractNumId w:val="23"/>
  </w:num>
  <w:num w:numId="18" w16cid:durableId="1028529922">
    <w:abstractNumId w:val="8"/>
  </w:num>
  <w:num w:numId="19" w16cid:durableId="431626091">
    <w:abstractNumId w:val="1"/>
  </w:num>
  <w:num w:numId="20" w16cid:durableId="1134105039">
    <w:abstractNumId w:val="18"/>
  </w:num>
  <w:num w:numId="21" w16cid:durableId="1124930016">
    <w:abstractNumId w:val="3"/>
  </w:num>
  <w:num w:numId="22" w16cid:durableId="1515657154">
    <w:abstractNumId w:val="16"/>
  </w:num>
  <w:num w:numId="23" w16cid:durableId="539561687">
    <w:abstractNumId w:val="29"/>
  </w:num>
  <w:num w:numId="24" w16cid:durableId="2097088352">
    <w:abstractNumId w:val="14"/>
  </w:num>
  <w:num w:numId="25" w16cid:durableId="1009017657">
    <w:abstractNumId w:val="13"/>
  </w:num>
  <w:num w:numId="26" w16cid:durableId="1397318514">
    <w:abstractNumId w:val="9"/>
  </w:num>
  <w:num w:numId="27" w16cid:durableId="1221864604">
    <w:abstractNumId w:val="19"/>
  </w:num>
  <w:num w:numId="28" w16cid:durableId="1897233824">
    <w:abstractNumId w:val="7"/>
  </w:num>
  <w:num w:numId="29" w16cid:durableId="1560282073">
    <w:abstractNumId w:val="25"/>
  </w:num>
  <w:num w:numId="30" w16cid:durableId="408423913">
    <w:abstractNumId w:val="20"/>
  </w:num>
  <w:numIdMacAtCleanup w:val="1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Nguyễn Đắc Anh Khoa">
    <w15:presenceInfo w15:providerId="AD" w15:userId="S::khoa.nda@satra.com.vn::c529280f-0000-499a-85ea-4fc6f27027f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hideSpellingErrors/>
  <w:trackRevisions/>
  <w:defaultTabStop w:val="720"/>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6D78"/>
    <w:rsid w:val="000025EE"/>
    <w:rsid w:val="000062B7"/>
    <w:rsid w:val="00011668"/>
    <w:rsid w:val="000161DE"/>
    <w:rsid w:val="00017D3A"/>
    <w:rsid w:val="00024F53"/>
    <w:rsid w:val="0003144B"/>
    <w:rsid w:val="000324C9"/>
    <w:rsid w:val="000336F9"/>
    <w:rsid w:val="0003456B"/>
    <w:rsid w:val="000378F9"/>
    <w:rsid w:val="00047511"/>
    <w:rsid w:val="00052442"/>
    <w:rsid w:val="00052CA2"/>
    <w:rsid w:val="00054AF7"/>
    <w:rsid w:val="00055B58"/>
    <w:rsid w:val="00061BF6"/>
    <w:rsid w:val="00062515"/>
    <w:rsid w:val="00066F09"/>
    <w:rsid w:val="0006788A"/>
    <w:rsid w:val="00076279"/>
    <w:rsid w:val="00081006"/>
    <w:rsid w:val="0009000C"/>
    <w:rsid w:val="00096936"/>
    <w:rsid w:val="000B3620"/>
    <w:rsid w:val="000B7ACD"/>
    <w:rsid w:val="000C2C29"/>
    <w:rsid w:val="000C40C5"/>
    <w:rsid w:val="000C4269"/>
    <w:rsid w:val="000E0A1D"/>
    <w:rsid w:val="000E1EDB"/>
    <w:rsid w:val="000E589B"/>
    <w:rsid w:val="000F0190"/>
    <w:rsid w:val="000F3895"/>
    <w:rsid w:val="000F5A9F"/>
    <w:rsid w:val="00107B61"/>
    <w:rsid w:val="0012087A"/>
    <w:rsid w:val="00131BCD"/>
    <w:rsid w:val="00131ED7"/>
    <w:rsid w:val="00132D51"/>
    <w:rsid w:val="00133ED8"/>
    <w:rsid w:val="00137A48"/>
    <w:rsid w:val="00143142"/>
    <w:rsid w:val="0014579C"/>
    <w:rsid w:val="00146133"/>
    <w:rsid w:val="0015494A"/>
    <w:rsid w:val="001616D0"/>
    <w:rsid w:val="001652E6"/>
    <w:rsid w:val="0016774F"/>
    <w:rsid w:val="00171123"/>
    <w:rsid w:val="00171744"/>
    <w:rsid w:val="00171931"/>
    <w:rsid w:val="00172DFF"/>
    <w:rsid w:val="001A145B"/>
    <w:rsid w:val="001A293D"/>
    <w:rsid w:val="001A473C"/>
    <w:rsid w:val="001A59FB"/>
    <w:rsid w:val="001A6B83"/>
    <w:rsid w:val="001C0C4D"/>
    <w:rsid w:val="001C598F"/>
    <w:rsid w:val="001D2BE4"/>
    <w:rsid w:val="001E65BC"/>
    <w:rsid w:val="001E798E"/>
    <w:rsid w:val="001F0283"/>
    <w:rsid w:val="001F1448"/>
    <w:rsid w:val="001F1604"/>
    <w:rsid w:val="001F3CD6"/>
    <w:rsid w:val="001F4ED6"/>
    <w:rsid w:val="002027DF"/>
    <w:rsid w:val="00205E5A"/>
    <w:rsid w:val="002106EE"/>
    <w:rsid w:val="00212F84"/>
    <w:rsid w:val="00214249"/>
    <w:rsid w:val="00220BAE"/>
    <w:rsid w:val="00226605"/>
    <w:rsid w:val="00230BD6"/>
    <w:rsid w:val="00232F0A"/>
    <w:rsid w:val="00234940"/>
    <w:rsid w:val="002361B1"/>
    <w:rsid w:val="0023696D"/>
    <w:rsid w:val="00243C47"/>
    <w:rsid w:val="00243F5C"/>
    <w:rsid w:val="00243FBC"/>
    <w:rsid w:val="00244F34"/>
    <w:rsid w:val="00245949"/>
    <w:rsid w:val="00255641"/>
    <w:rsid w:val="0026716D"/>
    <w:rsid w:val="00280AE2"/>
    <w:rsid w:val="00285B28"/>
    <w:rsid w:val="00292696"/>
    <w:rsid w:val="0029332F"/>
    <w:rsid w:val="002A3A24"/>
    <w:rsid w:val="002A401D"/>
    <w:rsid w:val="002B0CF2"/>
    <w:rsid w:val="002B1794"/>
    <w:rsid w:val="002C3BA7"/>
    <w:rsid w:val="002C5850"/>
    <w:rsid w:val="002C7990"/>
    <w:rsid w:val="002D0301"/>
    <w:rsid w:val="002D22D3"/>
    <w:rsid w:val="002E68FE"/>
    <w:rsid w:val="002F082B"/>
    <w:rsid w:val="002F1290"/>
    <w:rsid w:val="002F294E"/>
    <w:rsid w:val="002F4806"/>
    <w:rsid w:val="002F4A4F"/>
    <w:rsid w:val="00315376"/>
    <w:rsid w:val="003279E1"/>
    <w:rsid w:val="00336F2E"/>
    <w:rsid w:val="00337DFD"/>
    <w:rsid w:val="00340D26"/>
    <w:rsid w:val="0034115D"/>
    <w:rsid w:val="00355345"/>
    <w:rsid w:val="00361520"/>
    <w:rsid w:val="0036252E"/>
    <w:rsid w:val="00364326"/>
    <w:rsid w:val="003710C7"/>
    <w:rsid w:val="00374435"/>
    <w:rsid w:val="0037695F"/>
    <w:rsid w:val="00380107"/>
    <w:rsid w:val="00383243"/>
    <w:rsid w:val="003839D5"/>
    <w:rsid w:val="003971B1"/>
    <w:rsid w:val="003A39A2"/>
    <w:rsid w:val="003C2CB0"/>
    <w:rsid w:val="003C344E"/>
    <w:rsid w:val="003D10C7"/>
    <w:rsid w:val="003E654A"/>
    <w:rsid w:val="00407D00"/>
    <w:rsid w:val="004109F0"/>
    <w:rsid w:val="00421F46"/>
    <w:rsid w:val="004226E6"/>
    <w:rsid w:val="0042297A"/>
    <w:rsid w:val="00430E38"/>
    <w:rsid w:val="00440191"/>
    <w:rsid w:val="004416FF"/>
    <w:rsid w:val="0044638F"/>
    <w:rsid w:val="00457748"/>
    <w:rsid w:val="00460E86"/>
    <w:rsid w:val="004610B1"/>
    <w:rsid w:val="00473F9F"/>
    <w:rsid w:val="00476718"/>
    <w:rsid w:val="0048142A"/>
    <w:rsid w:val="004818A6"/>
    <w:rsid w:val="004867F3"/>
    <w:rsid w:val="00491682"/>
    <w:rsid w:val="00492AB5"/>
    <w:rsid w:val="00492AEB"/>
    <w:rsid w:val="004A20A7"/>
    <w:rsid w:val="004A3C51"/>
    <w:rsid w:val="004A4EAF"/>
    <w:rsid w:val="004A6D78"/>
    <w:rsid w:val="004B5510"/>
    <w:rsid w:val="004C4180"/>
    <w:rsid w:val="004C549E"/>
    <w:rsid w:val="004D78AA"/>
    <w:rsid w:val="004E3526"/>
    <w:rsid w:val="004F60EE"/>
    <w:rsid w:val="004F61B9"/>
    <w:rsid w:val="00501AF3"/>
    <w:rsid w:val="00501BD6"/>
    <w:rsid w:val="00501C62"/>
    <w:rsid w:val="00503E07"/>
    <w:rsid w:val="0050440F"/>
    <w:rsid w:val="00504BB3"/>
    <w:rsid w:val="005073BA"/>
    <w:rsid w:val="00510E37"/>
    <w:rsid w:val="005136DB"/>
    <w:rsid w:val="00515D13"/>
    <w:rsid w:val="0051676D"/>
    <w:rsid w:val="00524D72"/>
    <w:rsid w:val="00541462"/>
    <w:rsid w:val="005418CF"/>
    <w:rsid w:val="005419F4"/>
    <w:rsid w:val="00542E4F"/>
    <w:rsid w:val="005452A1"/>
    <w:rsid w:val="00550DF1"/>
    <w:rsid w:val="00556625"/>
    <w:rsid w:val="00567A66"/>
    <w:rsid w:val="0057469A"/>
    <w:rsid w:val="0058417F"/>
    <w:rsid w:val="005859CD"/>
    <w:rsid w:val="00587B68"/>
    <w:rsid w:val="00593459"/>
    <w:rsid w:val="005A4994"/>
    <w:rsid w:val="005B7719"/>
    <w:rsid w:val="005B7C5C"/>
    <w:rsid w:val="005B7CFA"/>
    <w:rsid w:val="005C1384"/>
    <w:rsid w:val="005C5FF0"/>
    <w:rsid w:val="005C715C"/>
    <w:rsid w:val="005D0E0E"/>
    <w:rsid w:val="005D48EA"/>
    <w:rsid w:val="005F4E51"/>
    <w:rsid w:val="00600386"/>
    <w:rsid w:val="00601194"/>
    <w:rsid w:val="00602025"/>
    <w:rsid w:val="00612A76"/>
    <w:rsid w:val="00613DDF"/>
    <w:rsid w:val="0061530B"/>
    <w:rsid w:val="00616788"/>
    <w:rsid w:val="00616ACE"/>
    <w:rsid w:val="00620ABA"/>
    <w:rsid w:val="00622315"/>
    <w:rsid w:val="006226FE"/>
    <w:rsid w:val="00625AC2"/>
    <w:rsid w:val="00626E14"/>
    <w:rsid w:val="006270D9"/>
    <w:rsid w:val="00640D20"/>
    <w:rsid w:val="00644028"/>
    <w:rsid w:val="006500F2"/>
    <w:rsid w:val="006569AA"/>
    <w:rsid w:val="006650F4"/>
    <w:rsid w:val="0066511D"/>
    <w:rsid w:val="006657A4"/>
    <w:rsid w:val="006709F3"/>
    <w:rsid w:val="00671388"/>
    <w:rsid w:val="006762FD"/>
    <w:rsid w:val="00676DA8"/>
    <w:rsid w:val="00681AE2"/>
    <w:rsid w:val="00687D4F"/>
    <w:rsid w:val="00696518"/>
    <w:rsid w:val="00696C7C"/>
    <w:rsid w:val="006A488D"/>
    <w:rsid w:val="006A7E4F"/>
    <w:rsid w:val="006B1B9E"/>
    <w:rsid w:val="006B5B96"/>
    <w:rsid w:val="006B5D05"/>
    <w:rsid w:val="006C2AF3"/>
    <w:rsid w:val="006C34A0"/>
    <w:rsid w:val="006D1568"/>
    <w:rsid w:val="006D31FC"/>
    <w:rsid w:val="006E270C"/>
    <w:rsid w:val="006E614D"/>
    <w:rsid w:val="0070206F"/>
    <w:rsid w:val="00703F85"/>
    <w:rsid w:val="007076BB"/>
    <w:rsid w:val="007111B6"/>
    <w:rsid w:val="00712D0E"/>
    <w:rsid w:val="0071640A"/>
    <w:rsid w:val="00716887"/>
    <w:rsid w:val="007179AD"/>
    <w:rsid w:val="0072316B"/>
    <w:rsid w:val="00724678"/>
    <w:rsid w:val="00734F59"/>
    <w:rsid w:val="00736EEA"/>
    <w:rsid w:val="00743747"/>
    <w:rsid w:val="00746B5D"/>
    <w:rsid w:val="00755F33"/>
    <w:rsid w:val="00760139"/>
    <w:rsid w:val="00764FE1"/>
    <w:rsid w:val="00772AC7"/>
    <w:rsid w:val="00773952"/>
    <w:rsid w:val="00774CA9"/>
    <w:rsid w:val="00776A36"/>
    <w:rsid w:val="0077746E"/>
    <w:rsid w:val="007906D4"/>
    <w:rsid w:val="00797499"/>
    <w:rsid w:val="007B2A1A"/>
    <w:rsid w:val="007B6862"/>
    <w:rsid w:val="007B7189"/>
    <w:rsid w:val="007C1A5C"/>
    <w:rsid w:val="007C29A5"/>
    <w:rsid w:val="007C3830"/>
    <w:rsid w:val="007C50D5"/>
    <w:rsid w:val="007C5B4D"/>
    <w:rsid w:val="007C6AC1"/>
    <w:rsid w:val="007D0AD3"/>
    <w:rsid w:val="007E6483"/>
    <w:rsid w:val="007F1015"/>
    <w:rsid w:val="007F4E6D"/>
    <w:rsid w:val="00806208"/>
    <w:rsid w:val="008070CA"/>
    <w:rsid w:val="00813694"/>
    <w:rsid w:val="00813F18"/>
    <w:rsid w:val="00821A9F"/>
    <w:rsid w:val="00831AB6"/>
    <w:rsid w:val="00831D54"/>
    <w:rsid w:val="00833988"/>
    <w:rsid w:val="008345BE"/>
    <w:rsid w:val="00835E31"/>
    <w:rsid w:val="008430A3"/>
    <w:rsid w:val="00843B3E"/>
    <w:rsid w:val="008563B0"/>
    <w:rsid w:val="00863723"/>
    <w:rsid w:val="00864A52"/>
    <w:rsid w:val="00867C7B"/>
    <w:rsid w:val="00870D6F"/>
    <w:rsid w:val="00876202"/>
    <w:rsid w:val="0088421F"/>
    <w:rsid w:val="008878B0"/>
    <w:rsid w:val="008A3C3C"/>
    <w:rsid w:val="008A4459"/>
    <w:rsid w:val="008A4850"/>
    <w:rsid w:val="008A53F1"/>
    <w:rsid w:val="008A776F"/>
    <w:rsid w:val="008B56F8"/>
    <w:rsid w:val="008B758A"/>
    <w:rsid w:val="008C28E3"/>
    <w:rsid w:val="008C694A"/>
    <w:rsid w:val="008C7C88"/>
    <w:rsid w:val="008D35F6"/>
    <w:rsid w:val="008D6690"/>
    <w:rsid w:val="008D7D2D"/>
    <w:rsid w:val="008D7F2E"/>
    <w:rsid w:val="008E6207"/>
    <w:rsid w:val="008E7815"/>
    <w:rsid w:val="008E7ACA"/>
    <w:rsid w:val="008F2874"/>
    <w:rsid w:val="008F605C"/>
    <w:rsid w:val="00905808"/>
    <w:rsid w:val="00911D9C"/>
    <w:rsid w:val="00913051"/>
    <w:rsid w:val="009159BD"/>
    <w:rsid w:val="00917A4B"/>
    <w:rsid w:val="009259FD"/>
    <w:rsid w:val="00930D25"/>
    <w:rsid w:val="00932597"/>
    <w:rsid w:val="00957B51"/>
    <w:rsid w:val="00960440"/>
    <w:rsid w:val="00963D3A"/>
    <w:rsid w:val="00965549"/>
    <w:rsid w:val="009672DB"/>
    <w:rsid w:val="00974C50"/>
    <w:rsid w:val="00981B1B"/>
    <w:rsid w:val="00991929"/>
    <w:rsid w:val="00996B7A"/>
    <w:rsid w:val="009A2770"/>
    <w:rsid w:val="009A69DD"/>
    <w:rsid w:val="009B11B2"/>
    <w:rsid w:val="009B61CD"/>
    <w:rsid w:val="009C7A4D"/>
    <w:rsid w:val="009D3A4E"/>
    <w:rsid w:val="009D3F4B"/>
    <w:rsid w:val="009E0913"/>
    <w:rsid w:val="00A02880"/>
    <w:rsid w:val="00A02BD4"/>
    <w:rsid w:val="00A05D1C"/>
    <w:rsid w:val="00A10293"/>
    <w:rsid w:val="00A1691F"/>
    <w:rsid w:val="00A16C09"/>
    <w:rsid w:val="00A21E65"/>
    <w:rsid w:val="00A22815"/>
    <w:rsid w:val="00A23546"/>
    <w:rsid w:val="00A23DD6"/>
    <w:rsid w:val="00A259BA"/>
    <w:rsid w:val="00A264CD"/>
    <w:rsid w:val="00A36755"/>
    <w:rsid w:val="00A36953"/>
    <w:rsid w:val="00A406DC"/>
    <w:rsid w:val="00A575DD"/>
    <w:rsid w:val="00A61F71"/>
    <w:rsid w:val="00A646FD"/>
    <w:rsid w:val="00A673B9"/>
    <w:rsid w:val="00A67557"/>
    <w:rsid w:val="00A70303"/>
    <w:rsid w:val="00A74640"/>
    <w:rsid w:val="00A75FC8"/>
    <w:rsid w:val="00A77ABC"/>
    <w:rsid w:val="00A77D58"/>
    <w:rsid w:val="00A82E03"/>
    <w:rsid w:val="00AA4896"/>
    <w:rsid w:val="00AB14FC"/>
    <w:rsid w:val="00AB265C"/>
    <w:rsid w:val="00AB4393"/>
    <w:rsid w:val="00AB7096"/>
    <w:rsid w:val="00AC5894"/>
    <w:rsid w:val="00AC5E76"/>
    <w:rsid w:val="00AD7407"/>
    <w:rsid w:val="00AE0CDF"/>
    <w:rsid w:val="00AE257F"/>
    <w:rsid w:val="00AE6293"/>
    <w:rsid w:val="00AF262A"/>
    <w:rsid w:val="00AF2D06"/>
    <w:rsid w:val="00AF487C"/>
    <w:rsid w:val="00B031F2"/>
    <w:rsid w:val="00B03E05"/>
    <w:rsid w:val="00B12233"/>
    <w:rsid w:val="00B12444"/>
    <w:rsid w:val="00B170A4"/>
    <w:rsid w:val="00B21E81"/>
    <w:rsid w:val="00B22AC3"/>
    <w:rsid w:val="00B34209"/>
    <w:rsid w:val="00B3699E"/>
    <w:rsid w:val="00B434FF"/>
    <w:rsid w:val="00B4397B"/>
    <w:rsid w:val="00B53B04"/>
    <w:rsid w:val="00B551B5"/>
    <w:rsid w:val="00B576E7"/>
    <w:rsid w:val="00B62B6E"/>
    <w:rsid w:val="00B63A59"/>
    <w:rsid w:val="00B66192"/>
    <w:rsid w:val="00B70E10"/>
    <w:rsid w:val="00B74EC0"/>
    <w:rsid w:val="00B80FC9"/>
    <w:rsid w:val="00B82D09"/>
    <w:rsid w:val="00B83B83"/>
    <w:rsid w:val="00B83BD6"/>
    <w:rsid w:val="00B87CAA"/>
    <w:rsid w:val="00B92E51"/>
    <w:rsid w:val="00B977AB"/>
    <w:rsid w:val="00BA097C"/>
    <w:rsid w:val="00BA579A"/>
    <w:rsid w:val="00BB385D"/>
    <w:rsid w:val="00BB6DF2"/>
    <w:rsid w:val="00BB748F"/>
    <w:rsid w:val="00BB7682"/>
    <w:rsid w:val="00BC086E"/>
    <w:rsid w:val="00BC1DE5"/>
    <w:rsid w:val="00BC6B53"/>
    <w:rsid w:val="00BC6F8F"/>
    <w:rsid w:val="00BD3BC0"/>
    <w:rsid w:val="00BD6BE0"/>
    <w:rsid w:val="00BD7264"/>
    <w:rsid w:val="00BE2413"/>
    <w:rsid w:val="00BE52B8"/>
    <w:rsid w:val="00BE5EDD"/>
    <w:rsid w:val="00C02ED7"/>
    <w:rsid w:val="00C03A80"/>
    <w:rsid w:val="00C126F5"/>
    <w:rsid w:val="00C15F1C"/>
    <w:rsid w:val="00C207F9"/>
    <w:rsid w:val="00C24091"/>
    <w:rsid w:val="00C24270"/>
    <w:rsid w:val="00C244F5"/>
    <w:rsid w:val="00C30FD6"/>
    <w:rsid w:val="00C33EAE"/>
    <w:rsid w:val="00C36B76"/>
    <w:rsid w:val="00C37970"/>
    <w:rsid w:val="00C45FAC"/>
    <w:rsid w:val="00C500B9"/>
    <w:rsid w:val="00C511FF"/>
    <w:rsid w:val="00C55347"/>
    <w:rsid w:val="00C61C3A"/>
    <w:rsid w:val="00C70137"/>
    <w:rsid w:val="00C746EA"/>
    <w:rsid w:val="00C766B9"/>
    <w:rsid w:val="00C800DE"/>
    <w:rsid w:val="00C83C7F"/>
    <w:rsid w:val="00C86EB2"/>
    <w:rsid w:val="00C9207B"/>
    <w:rsid w:val="00C92D51"/>
    <w:rsid w:val="00C955EC"/>
    <w:rsid w:val="00C96D9C"/>
    <w:rsid w:val="00CA0FFB"/>
    <w:rsid w:val="00CA6CD1"/>
    <w:rsid w:val="00CC0A09"/>
    <w:rsid w:val="00CC2EC3"/>
    <w:rsid w:val="00CD057B"/>
    <w:rsid w:val="00CD33B9"/>
    <w:rsid w:val="00CE13E6"/>
    <w:rsid w:val="00CE191B"/>
    <w:rsid w:val="00CE3336"/>
    <w:rsid w:val="00CE6847"/>
    <w:rsid w:val="00CF6DD9"/>
    <w:rsid w:val="00CF70DB"/>
    <w:rsid w:val="00CF7DCC"/>
    <w:rsid w:val="00D14477"/>
    <w:rsid w:val="00D16347"/>
    <w:rsid w:val="00D26A2D"/>
    <w:rsid w:val="00D4387E"/>
    <w:rsid w:val="00D55ED9"/>
    <w:rsid w:val="00D56464"/>
    <w:rsid w:val="00D62C85"/>
    <w:rsid w:val="00D72980"/>
    <w:rsid w:val="00D91B90"/>
    <w:rsid w:val="00D91D9B"/>
    <w:rsid w:val="00D93B0A"/>
    <w:rsid w:val="00D94EE1"/>
    <w:rsid w:val="00D961EC"/>
    <w:rsid w:val="00D971C5"/>
    <w:rsid w:val="00DA19F4"/>
    <w:rsid w:val="00DA1AA2"/>
    <w:rsid w:val="00DB1A40"/>
    <w:rsid w:val="00DB79D0"/>
    <w:rsid w:val="00DC6C71"/>
    <w:rsid w:val="00DE7D35"/>
    <w:rsid w:val="00DF0322"/>
    <w:rsid w:val="00DF1E17"/>
    <w:rsid w:val="00DF2F93"/>
    <w:rsid w:val="00E00041"/>
    <w:rsid w:val="00E02CF0"/>
    <w:rsid w:val="00E03BC3"/>
    <w:rsid w:val="00E042EB"/>
    <w:rsid w:val="00E05FFF"/>
    <w:rsid w:val="00E0642B"/>
    <w:rsid w:val="00E07449"/>
    <w:rsid w:val="00E13943"/>
    <w:rsid w:val="00E219A0"/>
    <w:rsid w:val="00E24970"/>
    <w:rsid w:val="00E25482"/>
    <w:rsid w:val="00E26953"/>
    <w:rsid w:val="00E32743"/>
    <w:rsid w:val="00E34B51"/>
    <w:rsid w:val="00E42196"/>
    <w:rsid w:val="00E42A07"/>
    <w:rsid w:val="00E44290"/>
    <w:rsid w:val="00E5269B"/>
    <w:rsid w:val="00E53DB4"/>
    <w:rsid w:val="00E75E6B"/>
    <w:rsid w:val="00E76C59"/>
    <w:rsid w:val="00E81DC1"/>
    <w:rsid w:val="00E9264E"/>
    <w:rsid w:val="00E92AD4"/>
    <w:rsid w:val="00EC2D45"/>
    <w:rsid w:val="00ED2418"/>
    <w:rsid w:val="00ED2D3E"/>
    <w:rsid w:val="00ED2FD1"/>
    <w:rsid w:val="00ED3DB0"/>
    <w:rsid w:val="00ED6B57"/>
    <w:rsid w:val="00EF67E8"/>
    <w:rsid w:val="00F00731"/>
    <w:rsid w:val="00F00BFF"/>
    <w:rsid w:val="00F0377B"/>
    <w:rsid w:val="00F03839"/>
    <w:rsid w:val="00F23F6D"/>
    <w:rsid w:val="00F32CFC"/>
    <w:rsid w:val="00F45538"/>
    <w:rsid w:val="00F56194"/>
    <w:rsid w:val="00F57502"/>
    <w:rsid w:val="00F62416"/>
    <w:rsid w:val="00F63032"/>
    <w:rsid w:val="00F64BEE"/>
    <w:rsid w:val="00F6562B"/>
    <w:rsid w:val="00F66DBF"/>
    <w:rsid w:val="00F6716D"/>
    <w:rsid w:val="00F7495B"/>
    <w:rsid w:val="00F7735C"/>
    <w:rsid w:val="00F81176"/>
    <w:rsid w:val="00F93737"/>
    <w:rsid w:val="00F93F5C"/>
    <w:rsid w:val="00FA1ECA"/>
    <w:rsid w:val="00FA5C94"/>
    <w:rsid w:val="00FA6175"/>
    <w:rsid w:val="00FA79B5"/>
    <w:rsid w:val="00FB44E2"/>
    <w:rsid w:val="00FC1A5F"/>
    <w:rsid w:val="00FC4B25"/>
    <w:rsid w:val="00FD3310"/>
    <w:rsid w:val="00FE46AF"/>
    <w:rsid w:val="00FF582C"/>
    <w:rsid w:val="072E4787"/>
    <w:rsid w:val="3067CDBC"/>
  </w:rsids>
  <m:mathPr>
    <m:mathFont m:val="Cambria Math"/>
    <m:brkBin m:val="before"/>
    <m:brkBinSub m:val="--"/>
    <m:smallFrac m:val="0"/>
    <m:dispDef/>
    <m:lMargin m:val="0"/>
    <m:rMargin m:val="0"/>
    <m:defJc m:val="centerGroup"/>
    <m:wrapIndent m:val="1440"/>
    <m:intLim m:val="subSup"/>
    <m:naryLim m:val="undOvr"/>
  </m:mathPr>
  <w:themeFontLang w:val="vi-VN"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CB60F7"/>
  <w15:chartTrackingRefBased/>
  <w15:docId w15:val="{B63CBEFD-2486-4B00-931A-DD7DB733E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iPriority="0"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iPriority="0"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iPriority="0"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0190"/>
    <w:pPr>
      <w:autoSpaceDE w:val="0"/>
      <w:autoSpaceDN w:val="0"/>
      <w:spacing w:after="0" w:line="240" w:lineRule="auto"/>
    </w:pPr>
    <w:rPr>
      <w:rFonts w:ascii="Times New Roman" w:eastAsia="Times New Roman" w:hAnsi="Times New Roman" w:cs="Times New Roman"/>
      <w:sz w:val="28"/>
      <w:szCs w:val="28"/>
      <w:lang w:val="en-US"/>
    </w:rPr>
  </w:style>
  <w:style w:type="paragraph" w:styleId="Heading1">
    <w:name w:val="heading 1"/>
    <w:aliases w:val="Document Header1,ClauseGroup_Title"/>
    <w:basedOn w:val="Normal"/>
    <w:next w:val="Normal"/>
    <w:link w:val="Heading1Char"/>
    <w:qFormat/>
    <w:rsid w:val="004A6D78"/>
    <w:pPr>
      <w:keepNext/>
      <w:tabs>
        <w:tab w:val="left" w:pos="3403"/>
        <w:tab w:val="left" w:pos="8080"/>
      </w:tabs>
      <w:ind w:right="193"/>
      <w:jc w:val="center"/>
      <w:outlineLvl w:val="0"/>
    </w:pPr>
    <w:rPr>
      <w:b/>
      <w:bCs/>
    </w:rPr>
  </w:style>
  <w:style w:type="paragraph" w:styleId="Heading2">
    <w:name w:val="heading 2"/>
    <w:aliases w:val="Title Header2,Clause_No&amp;Name,Section-Title,h2,Avsnitt,Tieu de 2,Tieude2 Char"/>
    <w:basedOn w:val="Normal"/>
    <w:next w:val="Normal"/>
    <w:link w:val="Heading2Char"/>
    <w:qFormat/>
    <w:rsid w:val="004A6D78"/>
    <w:pPr>
      <w:keepNext/>
      <w:spacing w:before="120"/>
      <w:ind w:left="567" w:right="425"/>
      <w:jc w:val="center"/>
      <w:outlineLvl w:val="1"/>
    </w:pPr>
    <w:rPr>
      <w:b/>
      <w:bCs/>
    </w:rPr>
  </w:style>
  <w:style w:type="paragraph" w:styleId="Heading3">
    <w:name w:val="heading 3"/>
    <w:aliases w:val="Section Header3,ClauseSub_No&amp;Name,Section Header3 Char Char,Sub-Clause Paragraph"/>
    <w:basedOn w:val="Normal"/>
    <w:next w:val="Normal"/>
    <w:link w:val="Heading3Char1"/>
    <w:qFormat/>
    <w:rsid w:val="004A6D78"/>
    <w:pPr>
      <w:keepNext/>
      <w:widowControl w:val="0"/>
      <w:ind w:left="5040" w:right="397"/>
      <w:outlineLvl w:val="2"/>
    </w:pPr>
    <w:rPr>
      <w:b/>
      <w:bCs/>
    </w:rPr>
  </w:style>
  <w:style w:type="paragraph" w:styleId="Heading4">
    <w:name w:val="heading 4"/>
    <w:aliases w:val="Sub-Clause Sub-paragraph,ClauseSubSub_No&amp;Name, Sub-Clause Sub-paragraph"/>
    <w:basedOn w:val="Normal"/>
    <w:next w:val="Normal"/>
    <w:link w:val="Heading4Char"/>
    <w:qFormat/>
    <w:rsid w:val="004A6D78"/>
    <w:pPr>
      <w:keepNext/>
      <w:jc w:val="center"/>
      <w:outlineLvl w:val="3"/>
    </w:pPr>
    <w:rPr>
      <w:b/>
      <w:bCs/>
      <w:i/>
      <w:iCs/>
    </w:rPr>
  </w:style>
  <w:style w:type="paragraph" w:styleId="Heading5">
    <w:name w:val="heading 5"/>
    <w:basedOn w:val="Normal"/>
    <w:next w:val="Normal"/>
    <w:link w:val="Heading5Char"/>
    <w:qFormat/>
    <w:rsid w:val="004A6D78"/>
    <w:pPr>
      <w:keepNext/>
      <w:ind w:right="459"/>
      <w:jc w:val="center"/>
      <w:outlineLvl w:val="4"/>
    </w:pPr>
    <w:rPr>
      <w:i/>
      <w:iCs/>
      <w:sz w:val="26"/>
      <w:szCs w:val="26"/>
    </w:rPr>
  </w:style>
  <w:style w:type="paragraph" w:styleId="Heading6">
    <w:name w:val="heading 6"/>
    <w:basedOn w:val="Normal"/>
    <w:next w:val="Normal"/>
    <w:link w:val="Heading6Char"/>
    <w:qFormat/>
    <w:rsid w:val="004A6D78"/>
    <w:pPr>
      <w:keepNext/>
      <w:ind w:right="-142"/>
      <w:jc w:val="center"/>
      <w:outlineLvl w:val="5"/>
    </w:pPr>
    <w:rPr>
      <w:b/>
      <w:bCs/>
      <w:sz w:val="26"/>
      <w:szCs w:val="26"/>
    </w:rPr>
  </w:style>
  <w:style w:type="paragraph" w:styleId="Heading7">
    <w:name w:val="heading 7"/>
    <w:basedOn w:val="Normal"/>
    <w:next w:val="Normal"/>
    <w:link w:val="Heading7Char"/>
    <w:qFormat/>
    <w:rsid w:val="004A6D78"/>
    <w:pPr>
      <w:keepNext/>
      <w:autoSpaceDE/>
      <w:autoSpaceDN/>
      <w:jc w:val="center"/>
      <w:outlineLvl w:val="6"/>
    </w:pPr>
    <w:rPr>
      <w:b/>
      <w:sz w:val="72"/>
      <w:szCs w:val="20"/>
    </w:rPr>
  </w:style>
  <w:style w:type="paragraph" w:styleId="Heading8">
    <w:name w:val="heading 8"/>
    <w:basedOn w:val="Normal"/>
    <w:next w:val="Normal"/>
    <w:link w:val="Heading8Char"/>
    <w:qFormat/>
    <w:rsid w:val="004A6D78"/>
    <w:pPr>
      <w:keepNext/>
      <w:autoSpaceDE/>
      <w:autoSpaceDN/>
      <w:jc w:val="both"/>
      <w:outlineLvl w:val="7"/>
    </w:pPr>
    <w:rPr>
      <w:b/>
      <w:bCs/>
      <w:spacing w:val="-10"/>
      <w:sz w:val="26"/>
      <w:szCs w:val="26"/>
    </w:rPr>
  </w:style>
  <w:style w:type="paragraph" w:styleId="Heading9">
    <w:name w:val="heading 9"/>
    <w:basedOn w:val="Normal"/>
    <w:next w:val="Normal"/>
    <w:link w:val="Heading9Char"/>
    <w:qFormat/>
    <w:rsid w:val="004A6D78"/>
    <w:pPr>
      <w:numPr>
        <w:ilvl w:val="8"/>
        <w:numId w:val="2"/>
      </w:numPr>
      <w:autoSpaceDE/>
      <w:autoSpaceDN/>
      <w:spacing w:before="240" w:after="60"/>
      <w:jc w:val="both"/>
      <w:outlineLvl w:val="8"/>
    </w:pPr>
    <w:rPr>
      <w:rFonts w:ascii="Arial" w:hAnsi="Arial"/>
      <w:b/>
      <w:i/>
      <w:sz w:val="18"/>
      <w:szCs w:val="20"/>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ClauseGroup_Title Char"/>
    <w:basedOn w:val="DefaultParagraphFont"/>
    <w:link w:val="Heading1"/>
    <w:rsid w:val="004A6D78"/>
    <w:rPr>
      <w:rFonts w:ascii="Times New Roman" w:eastAsia="Times New Roman" w:hAnsi="Times New Roman" w:cs="Times New Roman"/>
      <w:b/>
      <w:bCs/>
      <w:sz w:val="28"/>
      <w:szCs w:val="28"/>
      <w:lang w:val="en-US"/>
    </w:rPr>
  </w:style>
  <w:style w:type="character" w:customStyle="1" w:styleId="Heading2Char">
    <w:name w:val="Heading 2 Char"/>
    <w:aliases w:val="Title Header2 Char,Clause_No&amp;Name Char,Section-Title Char,h2 Char,Avsnitt Char,Tieu de 2 Char,Tieude2 Char Char"/>
    <w:basedOn w:val="DefaultParagraphFont"/>
    <w:link w:val="Heading2"/>
    <w:rsid w:val="004A6D78"/>
    <w:rPr>
      <w:rFonts w:ascii="Times New Roman" w:eastAsia="Times New Roman" w:hAnsi="Times New Roman" w:cs="Times New Roman"/>
      <w:b/>
      <w:bCs/>
      <w:sz w:val="28"/>
      <w:szCs w:val="28"/>
      <w:lang w:val="en-US"/>
    </w:rPr>
  </w:style>
  <w:style w:type="character" w:customStyle="1" w:styleId="Heading3Char">
    <w:name w:val="Heading 3 Char"/>
    <w:basedOn w:val="DefaultParagraphFont"/>
    <w:uiPriority w:val="9"/>
    <w:semiHidden/>
    <w:rsid w:val="004A6D78"/>
    <w:rPr>
      <w:rFonts w:asciiTheme="majorHAnsi" w:eastAsiaTheme="majorEastAsia" w:hAnsiTheme="majorHAnsi" w:cstheme="majorBidi"/>
      <w:color w:val="1F3763" w:themeColor="accent1" w:themeShade="7F"/>
      <w:sz w:val="24"/>
      <w:szCs w:val="24"/>
      <w:lang w:val="en-US"/>
    </w:rPr>
  </w:style>
  <w:style w:type="character" w:customStyle="1" w:styleId="Heading4Char">
    <w:name w:val="Heading 4 Char"/>
    <w:aliases w:val="Sub-Clause Sub-paragraph Char,ClauseSubSub_No&amp;Name Char, Sub-Clause Sub-paragraph Char"/>
    <w:basedOn w:val="DefaultParagraphFont"/>
    <w:link w:val="Heading4"/>
    <w:rsid w:val="004A6D78"/>
    <w:rPr>
      <w:rFonts w:ascii="Times New Roman" w:eastAsia="Times New Roman" w:hAnsi="Times New Roman" w:cs="Times New Roman"/>
      <w:b/>
      <w:bCs/>
      <w:i/>
      <w:iCs/>
      <w:sz w:val="28"/>
      <w:szCs w:val="28"/>
      <w:lang w:val="en-US"/>
    </w:rPr>
  </w:style>
  <w:style w:type="character" w:customStyle="1" w:styleId="Heading5Char">
    <w:name w:val="Heading 5 Char"/>
    <w:basedOn w:val="DefaultParagraphFont"/>
    <w:link w:val="Heading5"/>
    <w:rsid w:val="004A6D78"/>
    <w:rPr>
      <w:rFonts w:ascii="Times New Roman" w:eastAsia="Times New Roman" w:hAnsi="Times New Roman" w:cs="Times New Roman"/>
      <w:i/>
      <w:iCs/>
      <w:sz w:val="26"/>
      <w:szCs w:val="26"/>
      <w:lang w:val="en-US"/>
    </w:rPr>
  </w:style>
  <w:style w:type="character" w:customStyle="1" w:styleId="Heading6Char">
    <w:name w:val="Heading 6 Char"/>
    <w:basedOn w:val="DefaultParagraphFont"/>
    <w:link w:val="Heading6"/>
    <w:rsid w:val="004A6D78"/>
    <w:rPr>
      <w:rFonts w:ascii="Times New Roman" w:eastAsia="Times New Roman" w:hAnsi="Times New Roman" w:cs="Times New Roman"/>
      <w:b/>
      <w:bCs/>
      <w:sz w:val="26"/>
      <w:szCs w:val="26"/>
      <w:lang w:val="en-US"/>
    </w:rPr>
  </w:style>
  <w:style w:type="character" w:customStyle="1" w:styleId="Heading7Char">
    <w:name w:val="Heading 7 Char"/>
    <w:basedOn w:val="DefaultParagraphFont"/>
    <w:link w:val="Heading7"/>
    <w:rsid w:val="004A6D78"/>
    <w:rPr>
      <w:rFonts w:ascii="Times New Roman" w:eastAsia="Times New Roman" w:hAnsi="Times New Roman" w:cs="Times New Roman"/>
      <w:b/>
      <w:sz w:val="72"/>
      <w:szCs w:val="20"/>
      <w:lang w:val="en-US"/>
    </w:rPr>
  </w:style>
  <w:style w:type="character" w:customStyle="1" w:styleId="Heading8Char">
    <w:name w:val="Heading 8 Char"/>
    <w:basedOn w:val="DefaultParagraphFont"/>
    <w:link w:val="Heading8"/>
    <w:rsid w:val="004A6D78"/>
    <w:rPr>
      <w:rFonts w:ascii="Times New Roman" w:eastAsia="Times New Roman" w:hAnsi="Times New Roman" w:cs="Times New Roman"/>
      <w:b/>
      <w:bCs/>
      <w:spacing w:val="-10"/>
      <w:sz w:val="26"/>
      <w:szCs w:val="26"/>
      <w:lang w:val="en-US"/>
    </w:rPr>
  </w:style>
  <w:style w:type="character" w:customStyle="1" w:styleId="Heading9Char">
    <w:name w:val="Heading 9 Char"/>
    <w:basedOn w:val="DefaultParagraphFont"/>
    <w:link w:val="Heading9"/>
    <w:rsid w:val="004A6D78"/>
    <w:rPr>
      <w:rFonts w:ascii="Arial" w:eastAsia="Times New Roman" w:hAnsi="Arial" w:cs="Times New Roman"/>
      <w:b/>
      <w:i/>
      <w:sz w:val="18"/>
      <w:szCs w:val="20"/>
      <w:lang w:val="es-ES_tradnl"/>
    </w:rPr>
  </w:style>
  <w:style w:type="character" w:styleId="PageNumber">
    <w:name w:val="page number"/>
    <w:basedOn w:val="DefaultParagraphFont"/>
    <w:rsid w:val="004A6D78"/>
  </w:style>
  <w:style w:type="paragraph" w:customStyle="1" w:styleId="ttt">
    <w:name w:val="ttt"/>
    <w:basedOn w:val="Normal"/>
    <w:rsid w:val="004A6D78"/>
    <w:rPr>
      <w:caps/>
      <w:color w:val="000000"/>
      <w:sz w:val="20"/>
      <w:szCs w:val="20"/>
    </w:rPr>
  </w:style>
  <w:style w:type="paragraph" w:styleId="Header">
    <w:name w:val="header"/>
    <w:basedOn w:val="Normal"/>
    <w:link w:val="HeaderChar"/>
    <w:uiPriority w:val="99"/>
    <w:rsid w:val="004A6D78"/>
    <w:pPr>
      <w:tabs>
        <w:tab w:val="center" w:pos="4320"/>
        <w:tab w:val="right" w:pos="8640"/>
      </w:tabs>
    </w:pPr>
  </w:style>
  <w:style w:type="character" w:customStyle="1" w:styleId="HeaderChar">
    <w:name w:val="Header Char"/>
    <w:basedOn w:val="DefaultParagraphFont"/>
    <w:link w:val="Header"/>
    <w:uiPriority w:val="99"/>
    <w:rsid w:val="004A6D78"/>
    <w:rPr>
      <w:rFonts w:ascii="Times New Roman" w:eastAsia="Times New Roman" w:hAnsi="Times New Roman" w:cs="Times New Roman"/>
      <w:sz w:val="28"/>
      <w:szCs w:val="28"/>
      <w:lang w:val="en-US"/>
    </w:rPr>
  </w:style>
  <w:style w:type="paragraph" w:styleId="BlockText">
    <w:name w:val="Block Text"/>
    <w:basedOn w:val="Normal"/>
    <w:rsid w:val="004A6D78"/>
    <w:pPr>
      <w:ind w:left="709" w:right="566"/>
      <w:jc w:val="center"/>
    </w:pPr>
  </w:style>
  <w:style w:type="paragraph" w:styleId="BodyTextIndent">
    <w:name w:val="Body Text Indent"/>
    <w:aliases w:val="Body Text Indent Char Char,Body Text Indent Char Char Char Char Char Char,Body Text Indent Char Char Char"/>
    <w:basedOn w:val="Normal"/>
    <w:link w:val="BodyTextIndentChar"/>
    <w:rsid w:val="004A6D78"/>
    <w:pPr>
      <w:widowControl w:val="0"/>
      <w:spacing w:before="120"/>
      <w:ind w:firstLine="567"/>
      <w:jc w:val="both"/>
    </w:pPr>
  </w:style>
  <w:style w:type="character" w:customStyle="1" w:styleId="BodyTextIndentChar">
    <w:name w:val="Body Text Indent Char"/>
    <w:aliases w:val="Body Text Indent Char Char Char1,Body Text Indent Char Char Char Char Char Char Char,Body Text Indent Char Char Char Char"/>
    <w:basedOn w:val="DefaultParagraphFont"/>
    <w:link w:val="BodyTextIndent"/>
    <w:rsid w:val="004A6D78"/>
    <w:rPr>
      <w:rFonts w:ascii="Times New Roman" w:eastAsia="Times New Roman" w:hAnsi="Times New Roman" w:cs="Times New Roman"/>
      <w:sz w:val="28"/>
      <w:szCs w:val="28"/>
      <w:lang w:val="en-US"/>
    </w:rPr>
  </w:style>
  <w:style w:type="paragraph" w:styleId="Footer">
    <w:name w:val="footer"/>
    <w:basedOn w:val="Normal"/>
    <w:link w:val="FooterChar"/>
    <w:uiPriority w:val="99"/>
    <w:rsid w:val="004A6D78"/>
    <w:pPr>
      <w:widowControl w:val="0"/>
      <w:tabs>
        <w:tab w:val="center" w:pos="4320"/>
        <w:tab w:val="right" w:pos="8640"/>
      </w:tabs>
    </w:pPr>
  </w:style>
  <w:style w:type="character" w:customStyle="1" w:styleId="FooterChar">
    <w:name w:val="Footer Char"/>
    <w:basedOn w:val="DefaultParagraphFont"/>
    <w:link w:val="Footer"/>
    <w:uiPriority w:val="99"/>
    <w:rsid w:val="004A6D78"/>
    <w:rPr>
      <w:rFonts w:ascii="Times New Roman" w:eastAsia="Times New Roman" w:hAnsi="Times New Roman" w:cs="Times New Roman"/>
      <w:sz w:val="28"/>
      <w:szCs w:val="28"/>
      <w:lang w:val="en-US"/>
    </w:rPr>
  </w:style>
  <w:style w:type="paragraph" w:styleId="BodyTextIndent2">
    <w:name w:val="Body Text Indent 2"/>
    <w:basedOn w:val="Normal"/>
    <w:link w:val="BodyTextIndent2Char"/>
    <w:rsid w:val="004A6D78"/>
    <w:pPr>
      <w:widowControl w:val="0"/>
      <w:spacing w:after="120"/>
      <w:ind w:right="113" w:firstLine="851"/>
      <w:jc w:val="both"/>
    </w:pPr>
  </w:style>
  <w:style w:type="character" w:customStyle="1" w:styleId="BodyTextIndent2Char">
    <w:name w:val="Body Text Indent 2 Char"/>
    <w:basedOn w:val="DefaultParagraphFont"/>
    <w:link w:val="BodyTextIndent2"/>
    <w:rsid w:val="004A6D78"/>
    <w:rPr>
      <w:rFonts w:ascii="Times New Roman" w:eastAsia="Times New Roman" w:hAnsi="Times New Roman" w:cs="Times New Roman"/>
      <w:sz w:val="28"/>
      <w:szCs w:val="28"/>
      <w:lang w:val="en-US"/>
    </w:rPr>
  </w:style>
  <w:style w:type="paragraph" w:styleId="BodyTextIndent3">
    <w:name w:val="Body Text Indent 3"/>
    <w:basedOn w:val="Normal"/>
    <w:link w:val="BodyTextIndent3Char"/>
    <w:rsid w:val="004A6D78"/>
    <w:pPr>
      <w:widowControl w:val="0"/>
      <w:spacing w:after="120"/>
      <w:ind w:firstLine="851"/>
      <w:jc w:val="both"/>
    </w:pPr>
  </w:style>
  <w:style w:type="character" w:customStyle="1" w:styleId="BodyTextIndent3Char">
    <w:name w:val="Body Text Indent 3 Char"/>
    <w:basedOn w:val="DefaultParagraphFont"/>
    <w:link w:val="BodyTextIndent3"/>
    <w:rsid w:val="004A6D78"/>
    <w:rPr>
      <w:rFonts w:ascii="Times New Roman" w:eastAsia="Times New Roman" w:hAnsi="Times New Roman" w:cs="Times New Roman"/>
      <w:sz w:val="28"/>
      <w:szCs w:val="28"/>
      <w:lang w:val="en-US"/>
    </w:rPr>
  </w:style>
  <w:style w:type="paragraph" w:styleId="PlainText">
    <w:name w:val="Plain Text"/>
    <w:basedOn w:val="Normal"/>
    <w:link w:val="PlainTextChar"/>
    <w:rsid w:val="004A6D78"/>
    <w:pPr>
      <w:widowControl w:val="0"/>
    </w:pPr>
    <w:rPr>
      <w:rFonts w:ascii="Courier New" w:hAnsi="Courier New" w:cs="Courier New"/>
      <w:sz w:val="20"/>
      <w:szCs w:val="20"/>
    </w:rPr>
  </w:style>
  <w:style w:type="character" w:customStyle="1" w:styleId="PlainTextChar">
    <w:name w:val="Plain Text Char"/>
    <w:basedOn w:val="DefaultParagraphFont"/>
    <w:link w:val="PlainText"/>
    <w:rsid w:val="004A6D78"/>
    <w:rPr>
      <w:rFonts w:ascii="Courier New" w:eastAsia="Times New Roman" w:hAnsi="Courier New" w:cs="Courier New"/>
      <w:sz w:val="20"/>
      <w:szCs w:val="20"/>
      <w:lang w:val="en-US"/>
    </w:rPr>
  </w:style>
  <w:style w:type="paragraph" w:styleId="BodyText">
    <w:name w:val="Body Text"/>
    <w:basedOn w:val="Normal"/>
    <w:link w:val="BodyTextChar"/>
    <w:uiPriority w:val="99"/>
    <w:rsid w:val="004A6D78"/>
    <w:pPr>
      <w:spacing w:before="60"/>
      <w:jc w:val="center"/>
    </w:pPr>
    <w:rPr>
      <w:b/>
      <w:bCs/>
    </w:rPr>
  </w:style>
  <w:style w:type="character" w:customStyle="1" w:styleId="BodyTextChar">
    <w:name w:val="Body Text Char"/>
    <w:basedOn w:val="DefaultParagraphFont"/>
    <w:link w:val="BodyText"/>
    <w:uiPriority w:val="99"/>
    <w:rsid w:val="004A6D78"/>
    <w:rPr>
      <w:rFonts w:ascii="Times New Roman" w:eastAsia="Times New Roman" w:hAnsi="Times New Roman" w:cs="Times New Roman"/>
      <w:b/>
      <w:bCs/>
      <w:sz w:val="28"/>
      <w:szCs w:val="28"/>
      <w:lang w:val="en-US"/>
    </w:rPr>
  </w:style>
  <w:style w:type="paragraph" w:styleId="BalloonText">
    <w:name w:val="Balloon Text"/>
    <w:basedOn w:val="Normal"/>
    <w:link w:val="BalloonTextChar"/>
    <w:rsid w:val="004A6D78"/>
    <w:rPr>
      <w:rFonts w:ascii="Tahoma" w:hAnsi="Tahoma" w:cs="Tahoma"/>
      <w:sz w:val="16"/>
      <w:szCs w:val="16"/>
    </w:rPr>
  </w:style>
  <w:style w:type="character" w:customStyle="1" w:styleId="BalloonTextChar">
    <w:name w:val="Balloon Text Char"/>
    <w:basedOn w:val="DefaultParagraphFont"/>
    <w:link w:val="BalloonText"/>
    <w:rsid w:val="004A6D78"/>
    <w:rPr>
      <w:rFonts w:ascii="Tahoma" w:eastAsia="Times New Roman" w:hAnsi="Tahoma" w:cs="Tahoma"/>
      <w:sz w:val="16"/>
      <w:szCs w:val="16"/>
      <w:lang w:val="en-US"/>
    </w:rPr>
  </w:style>
  <w:style w:type="paragraph" w:styleId="BodyText2">
    <w:name w:val="Body Text 2"/>
    <w:basedOn w:val="Normal"/>
    <w:link w:val="BodyText2Char"/>
    <w:rsid w:val="004A6D78"/>
    <w:pPr>
      <w:autoSpaceDE/>
      <w:autoSpaceDN/>
      <w:jc w:val="both"/>
    </w:pPr>
  </w:style>
  <w:style w:type="character" w:customStyle="1" w:styleId="BodyText2Char">
    <w:name w:val="Body Text 2 Char"/>
    <w:basedOn w:val="DefaultParagraphFont"/>
    <w:link w:val="BodyText2"/>
    <w:rsid w:val="004A6D78"/>
    <w:rPr>
      <w:rFonts w:ascii="Times New Roman" w:eastAsia="Times New Roman" w:hAnsi="Times New Roman" w:cs="Times New Roman"/>
      <w:sz w:val="28"/>
      <w:szCs w:val="28"/>
      <w:lang w:val="en-US"/>
    </w:rPr>
  </w:style>
  <w:style w:type="paragraph" w:customStyle="1" w:styleId="DefaultParagraphFontParaCharCharCharCharChar">
    <w:name w:val="Default Paragraph Font Para Char Char Char Char Char"/>
    <w:autoRedefine/>
    <w:rsid w:val="004A6D78"/>
    <w:pPr>
      <w:tabs>
        <w:tab w:val="left" w:pos="1152"/>
      </w:tabs>
      <w:spacing w:before="120" w:after="120" w:line="312" w:lineRule="auto"/>
    </w:pPr>
    <w:rPr>
      <w:rFonts w:ascii="Arial" w:eastAsia="Times New Roman" w:hAnsi="Arial" w:cs="Arial"/>
      <w:sz w:val="26"/>
      <w:szCs w:val="26"/>
      <w:lang w:val="en-US"/>
    </w:rPr>
  </w:style>
  <w:style w:type="paragraph" w:customStyle="1" w:styleId="Char">
    <w:name w:val="Char"/>
    <w:autoRedefine/>
    <w:rsid w:val="004A6D78"/>
    <w:pPr>
      <w:tabs>
        <w:tab w:val="left" w:pos="1152"/>
      </w:tabs>
      <w:spacing w:before="120" w:after="120" w:line="312" w:lineRule="auto"/>
    </w:pPr>
    <w:rPr>
      <w:rFonts w:ascii="Arial" w:eastAsia="Times New Roman" w:hAnsi="Arial" w:cs="Arial"/>
      <w:sz w:val="26"/>
      <w:szCs w:val="26"/>
      <w:lang w:val="en-US"/>
    </w:rPr>
  </w:style>
  <w:style w:type="paragraph" w:customStyle="1" w:styleId="CharCharCharChar">
    <w:name w:val="Char Char Char Char"/>
    <w:autoRedefine/>
    <w:rsid w:val="004A6D78"/>
    <w:pPr>
      <w:tabs>
        <w:tab w:val="left" w:pos="1152"/>
      </w:tabs>
      <w:spacing w:before="120" w:after="120" w:line="312" w:lineRule="auto"/>
    </w:pPr>
    <w:rPr>
      <w:rFonts w:ascii="Arial" w:eastAsia="Times New Roman" w:hAnsi="Arial" w:cs="Arial"/>
      <w:sz w:val="26"/>
      <w:szCs w:val="26"/>
      <w:lang w:val="en-US"/>
    </w:rPr>
  </w:style>
  <w:style w:type="paragraph" w:styleId="ListParagraph">
    <w:name w:val="List Paragraph"/>
    <w:aliases w:val="Cấp1,List A,Paragraph,Norm,Nga 3,List Paragraph1,Đoạn của Danh sách,List Paragraph11,List Paragraph111,List Paragraph2,Đoạn c𞹺Danh sách,List Paragraph1111,List Paragraph11111,Colorful List - Accent 11,List Paragraph21,Ðoạn c𞹺Danh sách"/>
    <w:basedOn w:val="Normal"/>
    <w:link w:val="ListParagraphChar"/>
    <w:uiPriority w:val="34"/>
    <w:qFormat/>
    <w:rsid w:val="004A6D78"/>
    <w:pPr>
      <w:autoSpaceDE/>
      <w:autoSpaceDN/>
      <w:ind w:left="720"/>
    </w:pPr>
    <w:rPr>
      <w:sz w:val="24"/>
      <w:szCs w:val="24"/>
    </w:rPr>
  </w:style>
  <w:style w:type="character" w:customStyle="1" w:styleId="normal-h1">
    <w:name w:val="normal-h1"/>
    <w:rsid w:val="004A6D78"/>
    <w:rPr>
      <w:rFonts w:ascii="Times New Roman" w:hAnsi="Times New Roman" w:cs="Times New Roman" w:hint="default"/>
      <w:sz w:val="24"/>
      <w:szCs w:val="24"/>
    </w:rPr>
  </w:style>
  <w:style w:type="paragraph" w:styleId="BodyText3">
    <w:name w:val="Body Text 3"/>
    <w:basedOn w:val="Normal"/>
    <w:link w:val="BodyText3Char"/>
    <w:rsid w:val="004A6D78"/>
    <w:pPr>
      <w:spacing w:after="120"/>
    </w:pPr>
    <w:rPr>
      <w:sz w:val="16"/>
      <w:szCs w:val="16"/>
      <w:lang w:val="x-none" w:eastAsia="x-none"/>
    </w:rPr>
  </w:style>
  <w:style w:type="character" w:customStyle="1" w:styleId="BodyText3Char">
    <w:name w:val="Body Text 3 Char"/>
    <w:basedOn w:val="DefaultParagraphFont"/>
    <w:link w:val="BodyText3"/>
    <w:rsid w:val="004A6D78"/>
    <w:rPr>
      <w:rFonts w:ascii="Times New Roman" w:eastAsia="Times New Roman" w:hAnsi="Times New Roman" w:cs="Times New Roman"/>
      <w:sz w:val="16"/>
      <w:szCs w:val="16"/>
      <w:lang w:val="x-none" w:eastAsia="x-none"/>
    </w:rPr>
  </w:style>
  <w:style w:type="paragraph" w:styleId="Subtitle">
    <w:name w:val="Subtitle"/>
    <w:basedOn w:val="Normal"/>
    <w:link w:val="SubtitleChar"/>
    <w:qFormat/>
    <w:rsid w:val="004A6D78"/>
    <w:pPr>
      <w:autoSpaceDE/>
      <w:autoSpaceDN/>
      <w:jc w:val="center"/>
    </w:pPr>
    <w:rPr>
      <w:b/>
      <w:sz w:val="44"/>
      <w:szCs w:val="20"/>
      <w:lang w:val="x-none" w:eastAsia="x-none"/>
    </w:rPr>
  </w:style>
  <w:style w:type="character" w:customStyle="1" w:styleId="SubtitleChar">
    <w:name w:val="Subtitle Char"/>
    <w:basedOn w:val="DefaultParagraphFont"/>
    <w:link w:val="Subtitle"/>
    <w:rsid w:val="004A6D78"/>
    <w:rPr>
      <w:rFonts w:ascii="Times New Roman" w:eastAsia="Times New Roman" w:hAnsi="Times New Roman" w:cs="Times New Roman"/>
      <w:b/>
      <w:sz w:val="44"/>
      <w:szCs w:val="20"/>
      <w:lang w:val="x-none" w:eastAsia="x-none"/>
    </w:rPr>
  </w:style>
  <w:style w:type="paragraph" w:customStyle="1" w:styleId="Sub-ClauseText">
    <w:name w:val="Sub-Clause Text"/>
    <w:basedOn w:val="Normal"/>
    <w:rsid w:val="004A6D78"/>
    <w:pPr>
      <w:autoSpaceDE/>
      <w:autoSpaceDN/>
      <w:spacing w:before="120" w:after="120"/>
      <w:jc w:val="both"/>
    </w:pPr>
    <w:rPr>
      <w:spacing w:val="-4"/>
      <w:sz w:val="24"/>
      <w:szCs w:val="20"/>
    </w:rPr>
  </w:style>
  <w:style w:type="paragraph" w:customStyle="1" w:styleId="sec7-clauses">
    <w:name w:val="sec7-clauses"/>
    <w:basedOn w:val="Normal"/>
    <w:rsid w:val="004A6D78"/>
    <w:pPr>
      <w:tabs>
        <w:tab w:val="num" w:pos="360"/>
      </w:tabs>
      <w:autoSpaceDE/>
      <w:autoSpaceDN/>
      <w:spacing w:before="120" w:after="120"/>
      <w:ind w:left="360" w:hanging="360"/>
    </w:pPr>
    <w:rPr>
      <w:b/>
      <w:sz w:val="24"/>
      <w:szCs w:val="20"/>
    </w:rPr>
  </w:style>
  <w:style w:type="table" w:styleId="TableGrid">
    <w:name w:val="Table Grid"/>
    <w:basedOn w:val="TableNormal"/>
    <w:uiPriority w:val="59"/>
    <w:rsid w:val="004A6D78"/>
    <w:pPr>
      <w:spacing w:after="0" w:line="240" w:lineRule="auto"/>
    </w:pPr>
    <w:rPr>
      <w:rFonts w:ascii="Times New Roman" w:eastAsia="Times New Roman" w:hAnsi="Times New Roman" w:cs="Times New Roman"/>
      <w:sz w:val="20"/>
      <w:szCs w:val="20"/>
      <w:lang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5NidungVB">
    <w:name w:val="05 Nội dung VB"/>
    <w:basedOn w:val="Normal"/>
    <w:rsid w:val="004A6D78"/>
    <w:pPr>
      <w:widowControl w:val="0"/>
      <w:autoSpaceDE/>
      <w:autoSpaceDN/>
      <w:spacing w:after="120" w:line="400" w:lineRule="atLeast"/>
      <w:ind w:firstLine="567"/>
      <w:jc w:val="both"/>
    </w:pPr>
  </w:style>
  <w:style w:type="numbering" w:customStyle="1" w:styleId="NoList1">
    <w:name w:val="No List1"/>
    <w:next w:val="NoList"/>
    <w:uiPriority w:val="99"/>
    <w:semiHidden/>
    <w:rsid w:val="004A6D78"/>
  </w:style>
  <w:style w:type="paragraph" w:customStyle="1" w:styleId="CharCharChar">
    <w:name w:val="Char Char Char"/>
    <w:basedOn w:val="Normal"/>
    <w:next w:val="Normal"/>
    <w:autoRedefine/>
    <w:semiHidden/>
    <w:rsid w:val="004A6D78"/>
    <w:pPr>
      <w:autoSpaceDE/>
      <w:autoSpaceDN/>
      <w:spacing w:before="120" w:after="120" w:line="312" w:lineRule="auto"/>
    </w:pPr>
  </w:style>
  <w:style w:type="character" w:customStyle="1" w:styleId="Heading3Char1">
    <w:name w:val="Heading 3 Char1"/>
    <w:aliases w:val="Section Header3 Char,ClauseSub_No&amp;Name Char,Section Header3 Char Char Char,Sub-Clause Paragraph Char"/>
    <w:link w:val="Heading3"/>
    <w:rsid w:val="004A6D78"/>
    <w:rPr>
      <w:rFonts w:ascii="Times New Roman" w:eastAsia="Times New Roman" w:hAnsi="Times New Roman" w:cs="Times New Roman"/>
      <w:b/>
      <w:bCs/>
      <w:sz w:val="28"/>
      <w:szCs w:val="28"/>
      <w:lang w:val="en-US"/>
    </w:rPr>
  </w:style>
  <w:style w:type="paragraph" w:styleId="FootnoteText">
    <w:name w:val="footnote text"/>
    <w:basedOn w:val="Normal"/>
    <w:link w:val="FootnoteTextChar"/>
    <w:rsid w:val="004A6D78"/>
    <w:pPr>
      <w:autoSpaceDE/>
      <w:autoSpaceDN/>
    </w:pPr>
    <w:rPr>
      <w:rFonts w:ascii=".VnTime" w:hAnsi=".VnTime"/>
      <w:sz w:val="20"/>
      <w:szCs w:val="20"/>
    </w:rPr>
  </w:style>
  <w:style w:type="character" w:customStyle="1" w:styleId="FootnoteTextChar">
    <w:name w:val="Footnote Text Char"/>
    <w:basedOn w:val="DefaultParagraphFont"/>
    <w:link w:val="FootnoteText"/>
    <w:rsid w:val="004A6D78"/>
    <w:rPr>
      <w:rFonts w:ascii=".VnTime" w:eastAsia="Times New Roman" w:hAnsi=".VnTime" w:cs="Times New Roman"/>
      <w:sz w:val="20"/>
      <w:szCs w:val="20"/>
      <w:lang w:val="en-US"/>
    </w:rPr>
  </w:style>
  <w:style w:type="character" w:styleId="FootnoteReference">
    <w:name w:val="footnote reference"/>
    <w:uiPriority w:val="99"/>
    <w:rsid w:val="004A6D78"/>
    <w:rPr>
      <w:vertAlign w:val="superscript"/>
    </w:rPr>
  </w:style>
  <w:style w:type="paragraph" w:customStyle="1" w:styleId="M">
    <w:name w:val="M"/>
    <w:basedOn w:val="Normal"/>
    <w:rsid w:val="004A6D78"/>
    <w:pPr>
      <w:autoSpaceDE/>
      <w:autoSpaceDN/>
      <w:spacing w:before="60" w:after="60"/>
      <w:ind w:firstLine="720"/>
      <w:jc w:val="both"/>
    </w:pPr>
    <w:rPr>
      <w:rFonts w:ascii=".VnTime" w:hAnsi=".VnTime"/>
      <w:b/>
      <w:szCs w:val="20"/>
    </w:rPr>
  </w:style>
  <w:style w:type="paragraph" w:customStyle="1" w:styleId="k">
    <w:name w:val="k"/>
    <w:basedOn w:val="BodyTextIndent"/>
    <w:rsid w:val="004A6D78"/>
    <w:pPr>
      <w:widowControl/>
      <w:autoSpaceDE/>
      <w:autoSpaceDN/>
      <w:spacing w:before="60" w:after="60"/>
      <w:ind w:firstLine="720"/>
    </w:pPr>
    <w:rPr>
      <w:rFonts w:ascii=".VnTime" w:hAnsi=".VnTime"/>
      <w:szCs w:val="20"/>
    </w:rPr>
  </w:style>
  <w:style w:type="paragraph" w:styleId="TOC3">
    <w:name w:val="toc 3"/>
    <w:basedOn w:val="Normal"/>
    <w:next w:val="Normal"/>
    <w:autoRedefine/>
    <w:rsid w:val="004A6D78"/>
    <w:pPr>
      <w:tabs>
        <w:tab w:val="right" w:leader="dot" w:pos="8778"/>
      </w:tabs>
      <w:autoSpaceDE/>
      <w:autoSpaceDN/>
      <w:spacing w:before="60" w:after="60" w:line="264" w:lineRule="auto"/>
      <w:ind w:left="560"/>
      <w:jc w:val="center"/>
    </w:pPr>
    <w:rPr>
      <w:rFonts w:ascii=".VnTimeH" w:eastAsia=".VnTime" w:hAnsi=".VnTimeH"/>
      <w:b/>
      <w:bCs/>
      <w:noProof/>
      <w:sz w:val="32"/>
      <w:szCs w:val="32"/>
      <w:lang w:val="fr-FR"/>
    </w:rPr>
  </w:style>
  <w:style w:type="paragraph" w:customStyle="1" w:styleId="CharCharChar0">
    <w:name w:val="Char Char Char0"/>
    <w:basedOn w:val="Normal"/>
    <w:next w:val="Normal"/>
    <w:autoRedefine/>
    <w:semiHidden/>
    <w:rsid w:val="004A6D78"/>
    <w:pPr>
      <w:autoSpaceDE/>
      <w:autoSpaceDN/>
      <w:spacing w:before="120" w:after="120" w:line="312" w:lineRule="auto"/>
    </w:pPr>
    <w:rPr>
      <w:rFonts w:ascii=".VnTime" w:eastAsia=".VnTime" w:hAnsi=".VnTime"/>
    </w:rPr>
  </w:style>
  <w:style w:type="character" w:customStyle="1" w:styleId="Bibliogrphy">
    <w:name w:val="Bibliogrphy"/>
    <w:basedOn w:val="DefaultParagraphFont"/>
    <w:rsid w:val="004A6D78"/>
  </w:style>
  <w:style w:type="character" w:customStyle="1" w:styleId="DocInit">
    <w:name w:val="Doc Init"/>
    <w:basedOn w:val="DefaultParagraphFont"/>
    <w:rsid w:val="004A6D78"/>
  </w:style>
  <w:style w:type="paragraph" w:customStyle="1" w:styleId="Document1">
    <w:name w:val="Document 1"/>
    <w:rsid w:val="004A6D78"/>
    <w:pPr>
      <w:keepNext/>
      <w:keepLines/>
      <w:tabs>
        <w:tab w:val="left" w:pos="-720"/>
      </w:tabs>
      <w:suppressAutoHyphens/>
      <w:spacing w:after="0" w:line="240" w:lineRule="auto"/>
    </w:pPr>
    <w:rPr>
      <w:rFonts w:ascii="Times" w:eastAsia="Times New Roman" w:hAnsi="Times" w:cs="Times New Roman"/>
      <w:sz w:val="24"/>
      <w:szCs w:val="20"/>
      <w:lang w:val="en-US"/>
    </w:rPr>
  </w:style>
  <w:style w:type="character" w:customStyle="1" w:styleId="Document2">
    <w:name w:val="Document 2"/>
    <w:rsid w:val="004A6D78"/>
    <w:rPr>
      <w:rFonts w:ascii="Times" w:hAnsi="Times"/>
      <w:noProof w:val="0"/>
      <w:sz w:val="24"/>
      <w:lang w:val="en-US"/>
    </w:rPr>
  </w:style>
  <w:style w:type="character" w:customStyle="1" w:styleId="Document3">
    <w:name w:val="Document 3"/>
    <w:rsid w:val="004A6D78"/>
    <w:rPr>
      <w:rFonts w:ascii="Times" w:hAnsi="Times"/>
      <w:noProof w:val="0"/>
      <w:sz w:val="24"/>
      <w:lang w:val="en-US"/>
    </w:rPr>
  </w:style>
  <w:style w:type="character" w:customStyle="1" w:styleId="Document4">
    <w:name w:val="Document 4"/>
    <w:rsid w:val="004A6D78"/>
    <w:rPr>
      <w:b/>
      <w:i/>
      <w:sz w:val="24"/>
    </w:rPr>
  </w:style>
  <w:style w:type="character" w:customStyle="1" w:styleId="Document5">
    <w:name w:val="Document 5"/>
    <w:basedOn w:val="DefaultParagraphFont"/>
    <w:rsid w:val="004A6D78"/>
  </w:style>
  <w:style w:type="character" w:customStyle="1" w:styleId="Document6">
    <w:name w:val="Document 6"/>
    <w:basedOn w:val="DefaultParagraphFont"/>
    <w:rsid w:val="004A6D78"/>
  </w:style>
  <w:style w:type="character" w:customStyle="1" w:styleId="Document7">
    <w:name w:val="Document 7"/>
    <w:basedOn w:val="DefaultParagraphFont"/>
    <w:rsid w:val="004A6D78"/>
  </w:style>
  <w:style w:type="character" w:customStyle="1" w:styleId="Document8">
    <w:name w:val="Document 8"/>
    <w:basedOn w:val="DefaultParagraphFont"/>
    <w:rsid w:val="004A6D78"/>
  </w:style>
  <w:style w:type="character" w:customStyle="1" w:styleId="TechInit">
    <w:name w:val="Tech Init"/>
    <w:rsid w:val="004A6D78"/>
    <w:rPr>
      <w:rFonts w:ascii="Times" w:hAnsi="Times"/>
      <w:noProof w:val="0"/>
      <w:sz w:val="24"/>
      <w:lang w:val="en-US"/>
    </w:rPr>
  </w:style>
  <w:style w:type="character" w:customStyle="1" w:styleId="Technical1">
    <w:name w:val="Technical 1"/>
    <w:rsid w:val="004A6D78"/>
    <w:rPr>
      <w:rFonts w:ascii="Times" w:hAnsi="Times"/>
      <w:noProof w:val="0"/>
      <w:sz w:val="24"/>
      <w:lang w:val="en-US"/>
    </w:rPr>
  </w:style>
  <w:style w:type="character" w:customStyle="1" w:styleId="Technical2">
    <w:name w:val="Technical 2"/>
    <w:rsid w:val="004A6D78"/>
    <w:rPr>
      <w:rFonts w:ascii="Times" w:hAnsi="Times"/>
      <w:noProof w:val="0"/>
      <w:sz w:val="24"/>
      <w:lang w:val="en-US"/>
    </w:rPr>
  </w:style>
  <w:style w:type="character" w:customStyle="1" w:styleId="Technical3">
    <w:name w:val="Technical 3"/>
    <w:rsid w:val="004A6D78"/>
    <w:rPr>
      <w:rFonts w:ascii="Times" w:hAnsi="Times"/>
      <w:noProof w:val="0"/>
      <w:sz w:val="24"/>
      <w:lang w:val="en-US"/>
    </w:rPr>
  </w:style>
  <w:style w:type="paragraph" w:customStyle="1" w:styleId="Technical4">
    <w:name w:val="Technical 4"/>
    <w:rsid w:val="004A6D78"/>
    <w:pPr>
      <w:tabs>
        <w:tab w:val="left" w:pos="-720"/>
      </w:tabs>
      <w:suppressAutoHyphens/>
      <w:spacing w:after="0" w:line="240" w:lineRule="auto"/>
    </w:pPr>
    <w:rPr>
      <w:rFonts w:ascii="Times" w:eastAsia="Times New Roman" w:hAnsi="Times" w:cs="Times New Roman"/>
      <w:b/>
      <w:sz w:val="24"/>
      <w:szCs w:val="20"/>
      <w:lang w:val="en-US"/>
    </w:rPr>
  </w:style>
  <w:style w:type="paragraph" w:customStyle="1" w:styleId="Technical5">
    <w:name w:val="Technical 5"/>
    <w:rsid w:val="004A6D78"/>
    <w:pPr>
      <w:tabs>
        <w:tab w:val="left" w:pos="-720"/>
      </w:tabs>
      <w:suppressAutoHyphens/>
      <w:spacing w:after="0" w:line="240" w:lineRule="auto"/>
      <w:ind w:firstLine="720"/>
    </w:pPr>
    <w:rPr>
      <w:rFonts w:ascii="Times" w:eastAsia="Times New Roman" w:hAnsi="Times" w:cs="Times New Roman"/>
      <w:b/>
      <w:sz w:val="24"/>
      <w:szCs w:val="20"/>
      <w:lang w:val="en-US"/>
    </w:rPr>
  </w:style>
  <w:style w:type="paragraph" w:customStyle="1" w:styleId="Technical6">
    <w:name w:val="Technical 6"/>
    <w:rsid w:val="004A6D78"/>
    <w:pPr>
      <w:tabs>
        <w:tab w:val="left" w:pos="-720"/>
      </w:tabs>
      <w:suppressAutoHyphens/>
      <w:spacing w:after="0" w:line="240" w:lineRule="auto"/>
      <w:ind w:firstLine="720"/>
    </w:pPr>
    <w:rPr>
      <w:rFonts w:ascii="Times" w:eastAsia="Times New Roman" w:hAnsi="Times" w:cs="Times New Roman"/>
      <w:b/>
      <w:sz w:val="24"/>
      <w:szCs w:val="20"/>
      <w:lang w:val="en-US"/>
    </w:rPr>
  </w:style>
  <w:style w:type="paragraph" w:customStyle="1" w:styleId="Technical7">
    <w:name w:val="Technical 7"/>
    <w:rsid w:val="004A6D78"/>
    <w:pPr>
      <w:tabs>
        <w:tab w:val="left" w:pos="-720"/>
      </w:tabs>
      <w:suppressAutoHyphens/>
      <w:spacing w:after="0" w:line="240" w:lineRule="auto"/>
      <w:ind w:firstLine="720"/>
    </w:pPr>
    <w:rPr>
      <w:rFonts w:ascii="Times" w:eastAsia="Times New Roman" w:hAnsi="Times" w:cs="Times New Roman"/>
      <w:b/>
      <w:sz w:val="24"/>
      <w:szCs w:val="20"/>
      <w:lang w:val="en-US"/>
    </w:rPr>
  </w:style>
  <w:style w:type="paragraph" w:customStyle="1" w:styleId="Technical8">
    <w:name w:val="Technical 8"/>
    <w:rsid w:val="004A6D78"/>
    <w:pPr>
      <w:tabs>
        <w:tab w:val="left" w:pos="-720"/>
      </w:tabs>
      <w:suppressAutoHyphens/>
      <w:spacing w:after="0" w:line="240" w:lineRule="auto"/>
      <w:ind w:firstLine="720"/>
    </w:pPr>
    <w:rPr>
      <w:rFonts w:ascii="Times" w:eastAsia="Times New Roman" w:hAnsi="Times" w:cs="Times New Roman"/>
      <w:b/>
      <w:sz w:val="24"/>
      <w:szCs w:val="20"/>
      <w:lang w:val="en-US"/>
    </w:rPr>
  </w:style>
  <w:style w:type="paragraph" w:customStyle="1" w:styleId="Pleading">
    <w:name w:val="Pleading"/>
    <w:rsid w:val="004A6D78"/>
    <w:pPr>
      <w:tabs>
        <w:tab w:val="left" w:pos="-720"/>
      </w:tabs>
      <w:suppressAutoHyphens/>
      <w:spacing w:after="0" w:line="240" w:lineRule="exact"/>
    </w:pPr>
    <w:rPr>
      <w:rFonts w:ascii="Times" w:eastAsia="Times New Roman" w:hAnsi="Times" w:cs="Times New Roman"/>
      <w:sz w:val="24"/>
      <w:szCs w:val="20"/>
      <w:lang w:val="en-US"/>
    </w:rPr>
  </w:style>
  <w:style w:type="paragraph" w:customStyle="1" w:styleId="RightPar1">
    <w:name w:val="Right Par 1"/>
    <w:rsid w:val="004A6D78"/>
    <w:pPr>
      <w:tabs>
        <w:tab w:val="left" w:pos="-720"/>
        <w:tab w:val="left" w:pos="0"/>
        <w:tab w:val="decimal" w:pos="720"/>
      </w:tabs>
      <w:suppressAutoHyphens/>
      <w:spacing w:after="0" w:line="240" w:lineRule="auto"/>
      <w:ind w:firstLine="720"/>
    </w:pPr>
    <w:rPr>
      <w:rFonts w:ascii="Times" w:eastAsia="Times New Roman" w:hAnsi="Times" w:cs="Times New Roman"/>
      <w:sz w:val="24"/>
      <w:szCs w:val="20"/>
      <w:lang w:val="en-US"/>
    </w:rPr>
  </w:style>
  <w:style w:type="paragraph" w:customStyle="1" w:styleId="RightPar2">
    <w:name w:val="Right Par 2"/>
    <w:rsid w:val="004A6D78"/>
    <w:pPr>
      <w:tabs>
        <w:tab w:val="left" w:pos="-720"/>
        <w:tab w:val="left" w:pos="0"/>
        <w:tab w:val="left" w:pos="720"/>
        <w:tab w:val="decimal" w:pos="1440"/>
      </w:tabs>
      <w:suppressAutoHyphens/>
      <w:spacing w:after="0" w:line="240" w:lineRule="auto"/>
      <w:ind w:firstLine="1440"/>
    </w:pPr>
    <w:rPr>
      <w:rFonts w:ascii="Times" w:eastAsia="Times New Roman" w:hAnsi="Times" w:cs="Times New Roman"/>
      <w:sz w:val="24"/>
      <w:szCs w:val="20"/>
      <w:lang w:val="en-US"/>
    </w:rPr>
  </w:style>
  <w:style w:type="paragraph" w:customStyle="1" w:styleId="RightPar3">
    <w:name w:val="Right Par 3"/>
    <w:rsid w:val="004A6D78"/>
    <w:pPr>
      <w:tabs>
        <w:tab w:val="left" w:pos="-720"/>
        <w:tab w:val="left" w:pos="0"/>
        <w:tab w:val="left" w:pos="720"/>
        <w:tab w:val="left" w:pos="1440"/>
        <w:tab w:val="decimal" w:pos="2160"/>
      </w:tabs>
      <w:suppressAutoHyphens/>
      <w:spacing w:after="0" w:line="240" w:lineRule="auto"/>
      <w:ind w:firstLine="2160"/>
    </w:pPr>
    <w:rPr>
      <w:rFonts w:ascii="Times" w:eastAsia="Times New Roman" w:hAnsi="Times" w:cs="Times New Roman"/>
      <w:sz w:val="24"/>
      <w:szCs w:val="20"/>
      <w:lang w:val="en-US"/>
    </w:rPr>
  </w:style>
  <w:style w:type="paragraph" w:customStyle="1" w:styleId="RightPar4">
    <w:name w:val="Right Par 4"/>
    <w:rsid w:val="004A6D78"/>
    <w:pPr>
      <w:tabs>
        <w:tab w:val="left" w:pos="-720"/>
        <w:tab w:val="left" w:pos="0"/>
        <w:tab w:val="left" w:pos="720"/>
        <w:tab w:val="left" w:pos="1440"/>
        <w:tab w:val="left" w:pos="2160"/>
        <w:tab w:val="decimal" w:pos="2880"/>
      </w:tabs>
      <w:suppressAutoHyphens/>
      <w:spacing w:after="0" w:line="240" w:lineRule="auto"/>
      <w:ind w:firstLine="2880"/>
    </w:pPr>
    <w:rPr>
      <w:rFonts w:ascii="Times" w:eastAsia="Times New Roman" w:hAnsi="Times" w:cs="Times New Roman"/>
      <w:sz w:val="24"/>
      <w:szCs w:val="20"/>
      <w:lang w:val="en-US"/>
    </w:rPr>
  </w:style>
  <w:style w:type="paragraph" w:customStyle="1" w:styleId="RightPar5">
    <w:name w:val="Right Par 5"/>
    <w:rsid w:val="004A6D78"/>
    <w:pPr>
      <w:tabs>
        <w:tab w:val="left" w:pos="-720"/>
        <w:tab w:val="left" w:pos="0"/>
        <w:tab w:val="left" w:pos="720"/>
        <w:tab w:val="left" w:pos="1440"/>
        <w:tab w:val="left" w:pos="2160"/>
        <w:tab w:val="left" w:pos="2880"/>
        <w:tab w:val="decimal" w:pos="3600"/>
      </w:tabs>
      <w:suppressAutoHyphens/>
      <w:spacing w:after="0" w:line="240" w:lineRule="auto"/>
      <w:ind w:firstLine="3600"/>
    </w:pPr>
    <w:rPr>
      <w:rFonts w:ascii="Times" w:eastAsia="Times New Roman" w:hAnsi="Times" w:cs="Times New Roman"/>
      <w:sz w:val="24"/>
      <w:szCs w:val="20"/>
      <w:lang w:val="en-US"/>
    </w:rPr>
  </w:style>
  <w:style w:type="paragraph" w:customStyle="1" w:styleId="RightPar6">
    <w:name w:val="Right Par 6"/>
    <w:rsid w:val="004A6D78"/>
    <w:pPr>
      <w:tabs>
        <w:tab w:val="left" w:pos="-720"/>
        <w:tab w:val="left" w:pos="0"/>
        <w:tab w:val="left" w:pos="720"/>
        <w:tab w:val="left" w:pos="1440"/>
        <w:tab w:val="left" w:pos="2160"/>
        <w:tab w:val="left" w:pos="2880"/>
        <w:tab w:val="left" w:pos="3600"/>
        <w:tab w:val="decimal" w:pos="4320"/>
      </w:tabs>
      <w:suppressAutoHyphens/>
      <w:spacing w:after="0" w:line="240" w:lineRule="auto"/>
      <w:ind w:firstLine="4320"/>
    </w:pPr>
    <w:rPr>
      <w:rFonts w:ascii="Times" w:eastAsia="Times New Roman" w:hAnsi="Times" w:cs="Times New Roman"/>
      <w:sz w:val="24"/>
      <w:szCs w:val="20"/>
      <w:lang w:val="en-US"/>
    </w:rPr>
  </w:style>
  <w:style w:type="paragraph" w:customStyle="1" w:styleId="RightPar7">
    <w:name w:val="Right Par 7"/>
    <w:rsid w:val="004A6D78"/>
    <w:pPr>
      <w:tabs>
        <w:tab w:val="left" w:pos="-720"/>
        <w:tab w:val="left" w:pos="0"/>
        <w:tab w:val="left" w:pos="720"/>
        <w:tab w:val="left" w:pos="1440"/>
        <w:tab w:val="left" w:pos="2160"/>
        <w:tab w:val="left" w:pos="2880"/>
        <w:tab w:val="left" w:pos="3600"/>
        <w:tab w:val="left" w:pos="4320"/>
        <w:tab w:val="decimal" w:pos="5040"/>
      </w:tabs>
      <w:suppressAutoHyphens/>
      <w:spacing w:after="0" w:line="240" w:lineRule="auto"/>
      <w:ind w:firstLine="5040"/>
    </w:pPr>
    <w:rPr>
      <w:rFonts w:ascii="Times" w:eastAsia="Times New Roman" w:hAnsi="Times" w:cs="Times New Roman"/>
      <w:sz w:val="24"/>
      <w:szCs w:val="20"/>
      <w:lang w:val="en-US"/>
    </w:rPr>
  </w:style>
  <w:style w:type="paragraph" w:customStyle="1" w:styleId="RightPar8">
    <w:name w:val="Right Par 8"/>
    <w:rsid w:val="004A6D78"/>
    <w:pPr>
      <w:tabs>
        <w:tab w:val="left" w:pos="-720"/>
        <w:tab w:val="left" w:pos="0"/>
        <w:tab w:val="left" w:pos="720"/>
        <w:tab w:val="left" w:pos="1440"/>
        <w:tab w:val="left" w:pos="2160"/>
        <w:tab w:val="left" w:pos="2880"/>
        <w:tab w:val="left" w:pos="3600"/>
        <w:tab w:val="left" w:pos="4320"/>
        <w:tab w:val="left" w:pos="5040"/>
        <w:tab w:val="decimal" w:pos="5760"/>
      </w:tabs>
      <w:suppressAutoHyphens/>
      <w:spacing w:after="0" w:line="240" w:lineRule="auto"/>
      <w:ind w:firstLine="5760"/>
    </w:pPr>
    <w:rPr>
      <w:rFonts w:ascii="Times" w:eastAsia="Times New Roman" w:hAnsi="Times" w:cs="Times New Roman"/>
      <w:sz w:val="24"/>
      <w:szCs w:val="20"/>
      <w:lang w:val="en-US"/>
    </w:rPr>
  </w:style>
  <w:style w:type="paragraph" w:styleId="TOC1">
    <w:name w:val="toc 1"/>
    <w:basedOn w:val="Normal"/>
    <w:next w:val="Normal"/>
    <w:uiPriority w:val="39"/>
    <w:rsid w:val="004A6D78"/>
    <w:pPr>
      <w:tabs>
        <w:tab w:val="right" w:leader="dot" w:pos="9000"/>
      </w:tabs>
      <w:suppressAutoHyphens/>
      <w:autoSpaceDE/>
      <w:autoSpaceDN/>
      <w:spacing w:before="240"/>
      <w:ind w:left="720" w:right="720" w:hanging="720"/>
      <w:jc w:val="both"/>
    </w:pPr>
    <w:rPr>
      <w:b/>
      <w:sz w:val="24"/>
      <w:szCs w:val="20"/>
    </w:rPr>
  </w:style>
  <w:style w:type="paragraph" w:styleId="TOC2">
    <w:name w:val="toc 2"/>
    <w:basedOn w:val="Normal"/>
    <w:next w:val="Normal"/>
    <w:uiPriority w:val="39"/>
    <w:rsid w:val="004A6D78"/>
    <w:pPr>
      <w:tabs>
        <w:tab w:val="right" w:leader="dot" w:pos="9000"/>
      </w:tabs>
      <w:suppressAutoHyphens/>
      <w:autoSpaceDE/>
      <w:autoSpaceDN/>
      <w:ind w:left="1440" w:hanging="720"/>
      <w:jc w:val="both"/>
    </w:pPr>
    <w:rPr>
      <w:sz w:val="24"/>
      <w:szCs w:val="20"/>
    </w:rPr>
  </w:style>
  <w:style w:type="paragraph" w:styleId="TOC4">
    <w:name w:val="toc 4"/>
    <w:basedOn w:val="Normal"/>
    <w:next w:val="Normal"/>
    <w:rsid w:val="004A6D78"/>
    <w:pPr>
      <w:tabs>
        <w:tab w:val="left" w:leader="dot" w:pos="8640"/>
        <w:tab w:val="right" w:pos="9000"/>
      </w:tabs>
      <w:suppressAutoHyphens/>
      <w:autoSpaceDE/>
      <w:autoSpaceDN/>
      <w:ind w:left="2880" w:right="720" w:hanging="720"/>
      <w:jc w:val="both"/>
    </w:pPr>
    <w:rPr>
      <w:sz w:val="24"/>
      <w:szCs w:val="20"/>
    </w:rPr>
  </w:style>
  <w:style w:type="paragraph" w:styleId="TOC5">
    <w:name w:val="toc 5"/>
    <w:basedOn w:val="Normal"/>
    <w:next w:val="Normal"/>
    <w:rsid w:val="004A6D78"/>
    <w:pPr>
      <w:tabs>
        <w:tab w:val="left" w:leader="dot" w:pos="8640"/>
        <w:tab w:val="right" w:pos="9000"/>
      </w:tabs>
      <w:suppressAutoHyphens/>
      <w:autoSpaceDE/>
      <w:autoSpaceDN/>
      <w:ind w:left="3600" w:right="720" w:hanging="720"/>
      <w:jc w:val="both"/>
    </w:pPr>
    <w:rPr>
      <w:sz w:val="24"/>
      <w:szCs w:val="20"/>
    </w:rPr>
  </w:style>
  <w:style w:type="paragraph" w:styleId="TOC6">
    <w:name w:val="toc 6"/>
    <w:basedOn w:val="Normal"/>
    <w:next w:val="Normal"/>
    <w:rsid w:val="004A6D78"/>
    <w:pPr>
      <w:tabs>
        <w:tab w:val="left" w:pos="8640"/>
        <w:tab w:val="right" w:pos="9000"/>
      </w:tabs>
      <w:suppressAutoHyphens/>
      <w:autoSpaceDE/>
      <w:autoSpaceDN/>
      <w:ind w:left="720" w:hanging="720"/>
      <w:jc w:val="both"/>
    </w:pPr>
    <w:rPr>
      <w:sz w:val="24"/>
      <w:szCs w:val="20"/>
    </w:rPr>
  </w:style>
  <w:style w:type="paragraph" w:styleId="TOC7">
    <w:name w:val="toc 7"/>
    <w:basedOn w:val="Normal"/>
    <w:next w:val="Normal"/>
    <w:rsid w:val="004A6D78"/>
    <w:pPr>
      <w:suppressAutoHyphens/>
      <w:autoSpaceDE/>
      <w:autoSpaceDN/>
      <w:ind w:left="720" w:hanging="720"/>
      <w:jc w:val="both"/>
    </w:pPr>
    <w:rPr>
      <w:sz w:val="24"/>
      <w:szCs w:val="20"/>
    </w:rPr>
  </w:style>
  <w:style w:type="paragraph" w:styleId="TOC8">
    <w:name w:val="toc 8"/>
    <w:basedOn w:val="Normal"/>
    <w:next w:val="Normal"/>
    <w:rsid w:val="004A6D78"/>
    <w:pPr>
      <w:tabs>
        <w:tab w:val="left" w:pos="8640"/>
        <w:tab w:val="right" w:pos="9000"/>
      </w:tabs>
      <w:suppressAutoHyphens/>
      <w:autoSpaceDE/>
      <w:autoSpaceDN/>
      <w:ind w:left="720" w:hanging="720"/>
      <w:jc w:val="both"/>
    </w:pPr>
    <w:rPr>
      <w:sz w:val="24"/>
      <w:szCs w:val="20"/>
    </w:rPr>
  </w:style>
  <w:style w:type="paragraph" w:styleId="TOC9">
    <w:name w:val="toc 9"/>
    <w:basedOn w:val="Normal"/>
    <w:next w:val="Normal"/>
    <w:rsid w:val="004A6D78"/>
    <w:pPr>
      <w:tabs>
        <w:tab w:val="left" w:leader="dot" w:pos="8640"/>
        <w:tab w:val="right" w:pos="9000"/>
      </w:tabs>
      <w:suppressAutoHyphens/>
      <w:autoSpaceDE/>
      <w:autoSpaceDN/>
      <w:ind w:left="720" w:hanging="720"/>
      <w:jc w:val="both"/>
    </w:pPr>
    <w:rPr>
      <w:sz w:val="24"/>
      <w:szCs w:val="20"/>
    </w:rPr>
  </w:style>
  <w:style w:type="paragraph" w:styleId="TOAHeading">
    <w:name w:val="toa heading"/>
    <w:basedOn w:val="Normal"/>
    <w:next w:val="Normal"/>
    <w:rsid w:val="004A6D78"/>
    <w:pPr>
      <w:tabs>
        <w:tab w:val="left" w:pos="9000"/>
        <w:tab w:val="right" w:pos="9360"/>
      </w:tabs>
      <w:suppressAutoHyphens/>
      <w:autoSpaceDE/>
      <w:autoSpaceDN/>
      <w:jc w:val="both"/>
    </w:pPr>
    <w:rPr>
      <w:sz w:val="24"/>
      <w:szCs w:val="20"/>
    </w:rPr>
  </w:style>
  <w:style w:type="paragraph" w:styleId="Caption">
    <w:name w:val="caption"/>
    <w:basedOn w:val="Normal"/>
    <w:next w:val="Normal"/>
    <w:qFormat/>
    <w:rsid w:val="004A6D78"/>
    <w:pPr>
      <w:autoSpaceDE/>
      <w:autoSpaceDN/>
      <w:jc w:val="both"/>
    </w:pPr>
    <w:rPr>
      <w:rFonts w:ascii="Courier New" w:hAnsi="Courier New"/>
      <w:sz w:val="24"/>
      <w:szCs w:val="20"/>
    </w:rPr>
  </w:style>
  <w:style w:type="character" w:customStyle="1" w:styleId="EquationCaption">
    <w:name w:val="_Equation Caption"/>
    <w:rsid w:val="004A6D78"/>
  </w:style>
  <w:style w:type="character" w:customStyle="1" w:styleId="vlpgno">
    <w:name w:val="vl.pg.no."/>
    <w:rsid w:val="004A6D78"/>
    <w:rPr>
      <w:rFonts w:ascii="Times" w:hAnsi="Times"/>
      <w:b/>
      <w:noProof w:val="0"/>
      <w:sz w:val="20"/>
      <w:lang w:val="en-US"/>
    </w:rPr>
  </w:style>
  <w:style w:type="paragraph" w:styleId="Title">
    <w:name w:val="Title"/>
    <w:basedOn w:val="Normal"/>
    <w:link w:val="TitleChar"/>
    <w:qFormat/>
    <w:rsid w:val="004A6D78"/>
    <w:pPr>
      <w:autoSpaceDE/>
      <w:autoSpaceDN/>
      <w:spacing w:before="240" w:after="60"/>
      <w:jc w:val="center"/>
    </w:pPr>
    <w:rPr>
      <w:rFonts w:ascii="Arial" w:hAnsi="Arial"/>
      <w:b/>
      <w:kern w:val="28"/>
      <w:sz w:val="32"/>
      <w:szCs w:val="20"/>
    </w:rPr>
  </w:style>
  <w:style w:type="character" w:customStyle="1" w:styleId="TitleChar">
    <w:name w:val="Title Char"/>
    <w:basedOn w:val="DefaultParagraphFont"/>
    <w:link w:val="Title"/>
    <w:rsid w:val="004A6D78"/>
    <w:rPr>
      <w:rFonts w:ascii="Arial" w:eastAsia="Times New Roman" w:hAnsi="Arial" w:cs="Times New Roman"/>
      <w:b/>
      <w:kern w:val="28"/>
      <w:sz w:val="32"/>
      <w:szCs w:val="20"/>
      <w:lang w:val="en-US"/>
    </w:rPr>
  </w:style>
  <w:style w:type="character" w:customStyle="1" w:styleId="footnote">
    <w:name w:val="footnote"/>
    <w:rsid w:val="004A6D78"/>
    <w:rPr>
      <w:rFonts w:ascii="Book Antiqua" w:hAnsi="Book Antiqua"/>
      <w:noProof w:val="0"/>
      <w:sz w:val="24"/>
      <w:lang w:val="en-US"/>
    </w:rPr>
  </w:style>
  <w:style w:type="paragraph" w:customStyle="1" w:styleId="Head21">
    <w:name w:val="Head 2.1"/>
    <w:basedOn w:val="Normal"/>
    <w:rsid w:val="004A6D78"/>
    <w:pPr>
      <w:keepNext/>
      <w:pBdr>
        <w:bottom w:val="single" w:sz="24" w:space="3" w:color="auto"/>
      </w:pBdr>
      <w:suppressAutoHyphens/>
      <w:autoSpaceDE/>
      <w:autoSpaceDN/>
      <w:spacing w:before="480" w:after="240"/>
      <w:jc w:val="center"/>
    </w:pPr>
    <w:rPr>
      <w:rFonts w:ascii="Times New Roman Bold" w:hAnsi="Times New Roman Bold"/>
      <w:b/>
      <w:smallCaps/>
      <w:sz w:val="32"/>
      <w:szCs w:val="20"/>
    </w:rPr>
  </w:style>
  <w:style w:type="paragraph" w:customStyle="1" w:styleId="Head22">
    <w:name w:val="Head 2.2"/>
    <w:basedOn w:val="Normal"/>
    <w:rsid w:val="004A6D78"/>
    <w:pPr>
      <w:tabs>
        <w:tab w:val="left" w:pos="360"/>
      </w:tabs>
      <w:suppressAutoHyphens/>
      <w:autoSpaceDE/>
      <w:autoSpaceDN/>
      <w:spacing w:after="240"/>
      <w:ind w:left="360" w:hanging="360"/>
    </w:pPr>
    <w:rPr>
      <w:b/>
      <w:sz w:val="24"/>
      <w:szCs w:val="20"/>
    </w:rPr>
  </w:style>
  <w:style w:type="character" w:customStyle="1" w:styleId="insert2">
    <w:name w:val="insert2"/>
    <w:rsid w:val="004A6D78"/>
    <w:rPr>
      <w:rFonts w:ascii="Arial" w:hAnsi="Arial"/>
      <w:i/>
      <w:noProof w:val="0"/>
      <w:sz w:val="24"/>
      <w:lang w:val="en-US"/>
    </w:rPr>
  </w:style>
  <w:style w:type="character" w:customStyle="1" w:styleId="reference">
    <w:name w:val="reference"/>
    <w:rsid w:val="004A6D78"/>
    <w:rPr>
      <w:rFonts w:ascii="Book Antiqua" w:hAnsi="Book Antiqua"/>
      <w:i/>
      <w:noProof w:val="0"/>
      <w:sz w:val="24"/>
      <w:lang w:val="en-US"/>
    </w:rPr>
  </w:style>
  <w:style w:type="paragraph" w:styleId="Index9">
    <w:name w:val="index 9"/>
    <w:basedOn w:val="Normal"/>
    <w:next w:val="Normal"/>
    <w:rsid w:val="004A6D78"/>
    <w:pPr>
      <w:tabs>
        <w:tab w:val="right" w:pos="4140"/>
      </w:tabs>
      <w:autoSpaceDE/>
      <w:autoSpaceDN/>
      <w:ind w:left="2160" w:hanging="240"/>
    </w:pPr>
    <w:rPr>
      <w:sz w:val="20"/>
      <w:szCs w:val="20"/>
    </w:rPr>
  </w:style>
  <w:style w:type="paragraph" w:styleId="Index1">
    <w:name w:val="index 1"/>
    <w:basedOn w:val="Normal"/>
    <w:next w:val="Normal"/>
    <w:autoRedefine/>
    <w:rsid w:val="004A6D78"/>
    <w:pPr>
      <w:autoSpaceDE/>
      <w:autoSpaceDN/>
      <w:ind w:left="280" w:hanging="280"/>
    </w:pPr>
    <w:rPr>
      <w:rFonts w:ascii=".VnTime" w:hAnsi=".VnTime"/>
    </w:rPr>
  </w:style>
  <w:style w:type="paragraph" w:styleId="IndexHeading">
    <w:name w:val="index heading"/>
    <w:basedOn w:val="Normal"/>
    <w:next w:val="Index1"/>
    <w:rsid w:val="004A6D78"/>
    <w:pPr>
      <w:autoSpaceDE/>
      <w:autoSpaceDN/>
    </w:pPr>
    <w:rPr>
      <w:sz w:val="20"/>
      <w:szCs w:val="20"/>
    </w:rPr>
  </w:style>
  <w:style w:type="paragraph" w:customStyle="1" w:styleId="Headingrb2">
    <w:name w:val="Heading rb2"/>
    <w:basedOn w:val="Normal"/>
    <w:rsid w:val="004A6D78"/>
    <w:pPr>
      <w:tabs>
        <w:tab w:val="left" w:pos="-851"/>
        <w:tab w:val="right" w:pos="-567"/>
        <w:tab w:val="right" w:pos="2127"/>
        <w:tab w:val="right" w:pos="2694"/>
        <w:tab w:val="left" w:pos="2977"/>
        <w:tab w:val="right" w:pos="10348"/>
      </w:tabs>
      <w:autoSpaceDE/>
      <w:autoSpaceDN/>
      <w:spacing w:line="400" w:lineRule="exact"/>
      <w:ind w:right="-28"/>
    </w:pPr>
    <w:rPr>
      <w:rFonts w:ascii="Arial" w:hAnsi="Arial"/>
      <w:b/>
      <w:noProof/>
      <w:spacing w:val="6"/>
      <w:sz w:val="26"/>
      <w:szCs w:val="20"/>
    </w:rPr>
  </w:style>
  <w:style w:type="paragraph" w:customStyle="1" w:styleId="Headfid1">
    <w:name w:val="Head fid1"/>
    <w:basedOn w:val="Head2"/>
    <w:rsid w:val="004A6D78"/>
  </w:style>
  <w:style w:type="paragraph" w:customStyle="1" w:styleId="Head2">
    <w:name w:val="Head 2"/>
    <w:basedOn w:val="Normal"/>
    <w:autoRedefine/>
    <w:rsid w:val="004A6D78"/>
    <w:pPr>
      <w:autoSpaceDE/>
      <w:autoSpaceDN/>
      <w:spacing w:before="120" w:after="120"/>
      <w:jc w:val="both"/>
    </w:pPr>
    <w:rPr>
      <w:b/>
      <w:sz w:val="24"/>
      <w:szCs w:val="20"/>
      <w:lang w:val="en-GB"/>
    </w:rPr>
  </w:style>
  <w:style w:type="paragraph" w:customStyle="1" w:styleId="explanatoryclause">
    <w:name w:val="explanatory_clause"/>
    <w:basedOn w:val="Normal"/>
    <w:rsid w:val="004A6D78"/>
    <w:pPr>
      <w:suppressAutoHyphens/>
      <w:autoSpaceDE/>
      <w:autoSpaceDN/>
      <w:spacing w:after="240"/>
      <w:ind w:left="738" w:right="-14" w:hanging="738"/>
    </w:pPr>
    <w:rPr>
      <w:rFonts w:ascii="Arial" w:hAnsi="Arial"/>
      <w:sz w:val="22"/>
      <w:szCs w:val="20"/>
    </w:rPr>
  </w:style>
  <w:style w:type="paragraph" w:customStyle="1" w:styleId="explanatorynotes">
    <w:name w:val="explanatory_notes"/>
    <w:basedOn w:val="Normal"/>
    <w:rsid w:val="004A6D78"/>
    <w:pPr>
      <w:suppressAutoHyphens/>
      <w:autoSpaceDE/>
      <w:autoSpaceDN/>
      <w:spacing w:after="240" w:line="360" w:lineRule="exact"/>
      <w:jc w:val="both"/>
    </w:pPr>
    <w:rPr>
      <w:rFonts w:ascii="Arial" w:hAnsi="Arial"/>
      <w:sz w:val="24"/>
      <w:szCs w:val="20"/>
    </w:rPr>
  </w:style>
  <w:style w:type="paragraph" w:customStyle="1" w:styleId="Head22b">
    <w:name w:val="Head 2.2b"/>
    <w:basedOn w:val="Normal"/>
    <w:rsid w:val="004A6D78"/>
    <w:pPr>
      <w:suppressAutoHyphens/>
      <w:autoSpaceDE/>
      <w:autoSpaceDN/>
      <w:spacing w:after="240"/>
      <w:ind w:left="360" w:hanging="360"/>
    </w:pPr>
    <w:rPr>
      <w:rFonts w:ascii="Tms Rmn" w:hAnsi="Tms Rmn"/>
      <w:b/>
      <w:sz w:val="24"/>
      <w:szCs w:val="20"/>
    </w:rPr>
  </w:style>
  <w:style w:type="paragraph" w:customStyle="1" w:styleId="Head31">
    <w:name w:val="Head 3.1"/>
    <w:basedOn w:val="Head21"/>
    <w:rsid w:val="004A6D78"/>
  </w:style>
  <w:style w:type="paragraph" w:customStyle="1" w:styleId="Head41">
    <w:name w:val="Head 4.1"/>
    <w:basedOn w:val="Head21"/>
    <w:rsid w:val="004A6D78"/>
  </w:style>
  <w:style w:type="paragraph" w:customStyle="1" w:styleId="Head42">
    <w:name w:val="Head 4.2"/>
    <w:basedOn w:val="Normal"/>
    <w:rsid w:val="004A6D78"/>
    <w:pPr>
      <w:suppressAutoHyphens/>
      <w:autoSpaceDE/>
      <w:autoSpaceDN/>
      <w:spacing w:after="240"/>
      <w:ind w:left="360" w:hanging="360"/>
    </w:pPr>
    <w:rPr>
      <w:b/>
      <w:sz w:val="24"/>
      <w:szCs w:val="20"/>
    </w:rPr>
  </w:style>
  <w:style w:type="paragraph" w:customStyle="1" w:styleId="Head51">
    <w:name w:val="Head 5.1"/>
    <w:basedOn w:val="Head21"/>
    <w:rsid w:val="004A6D78"/>
    <w:pPr>
      <w:spacing w:after="0"/>
    </w:pPr>
  </w:style>
  <w:style w:type="paragraph" w:customStyle="1" w:styleId="Head52">
    <w:name w:val="Head 5.2"/>
    <w:basedOn w:val="Normal"/>
    <w:rsid w:val="004A6D78"/>
    <w:pPr>
      <w:keepNext/>
      <w:suppressAutoHyphens/>
      <w:autoSpaceDE/>
      <w:autoSpaceDN/>
      <w:spacing w:before="480" w:after="240"/>
      <w:ind w:left="547" w:hanging="547"/>
      <w:jc w:val="center"/>
    </w:pPr>
    <w:rPr>
      <w:b/>
      <w:sz w:val="24"/>
      <w:szCs w:val="20"/>
    </w:rPr>
  </w:style>
  <w:style w:type="paragraph" w:customStyle="1" w:styleId="Head61">
    <w:name w:val="Head 6.1"/>
    <w:basedOn w:val="Head51"/>
    <w:rsid w:val="004A6D78"/>
    <w:pPr>
      <w:pBdr>
        <w:bottom w:val="none" w:sz="0" w:space="0" w:color="auto"/>
      </w:pBdr>
      <w:spacing w:before="0" w:after="240"/>
    </w:pPr>
    <w:rPr>
      <w:caps/>
    </w:rPr>
  </w:style>
  <w:style w:type="paragraph" w:customStyle="1" w:styleId="Head71">
    <w:name w:val="Head 7.1"/>
    <w:basedOn w:val="Head21"/>
    <w:rsid w:val="004A6D78"/>
  </w:style>
  <w:style w:type="paragraph" w:customStyle="1" w:styleId="Head72">
    <w:name w:val="Head 7.2"/>
    <w:basedOn w:val="Normal"/>
    <w:rsid w:val="004A6D78"/>
    <w:pPr>
      <w:suppressAutoHyphens/>
      <w:autoSpaceDE/>
      <w:autoSpaceDN/>
      <w:spacing w:after="240"/>
      <w:ind w:left="720" w:hanging="720"/>
    </w:pPr>
    <w:rPr>
      <w:rFonts w:ascii="Times New Roman Bold" w:hAnsi="Times New Roman Bold"/>
      <w:b/>
      <w:szCs w:val="20"/>
    </w:rPr>
  </w:style>
  <w:style w:type="paragraph" w:customStyle="1" w:styleId="Head81">
    <w:name w:val="Head 8.1"/>
    <w:basedOn w:val="Heading1"/>
    <w:rsid w:val="004A6D78"/>
    <w:pPr>
      <w:keepNext w:val="0"/>
      <w:tabs>
        <w:tab w:val="clear" w:pos="3403"/>
        <w:tab w:val="clear" w:pos="8080"/>
      </w:tabs>
      <w:suppressAutoHyphens/>
      <w:autoSpaceDE/>
      <w:autoSpaceDN/>
      <w:spacing w:before="480" w:after="240"/>
      <w:ind w:right="0"/>
      <w:outlineLvl w:val="9"/>
    </w:pPr>
    <w:rPr>
      <w:rFonts w:ascii="Times New Roman Bold" w:hAnsi="Times New Roman Bold"/>
      <w:bCs w:val="0"/>
      <w:sz w:val="32"/>
      <w:szCs w:val="20"/>
    </w:rPr>
  </w:style>
  <w:style w:type="paragraph" w:customStyle="1" w:styleId="Head82">
    <w:name w:val="Head 8.2"/>
    <w:basedOn w:val="Head81"/>
    <w:rsid w:val="004A6D78"/>
    <w:rPr>
      <w:smallCaps/>
      <w:sz w:val="28"/>
    </w:rPr>
  </w:style>
  <w:style w:type="character" w:customStyle="1" w:styleId="EndnoteTextChar">
    <w:name w:val="Endnote Text Char"/>
    <w:link w:val="EndnoteText"/>
    <w:rsid w:val="004A6D78"/>
  </w:style>
  <w:style w:type="paragraph" w:styleId="EndnoteText">
    <w:name w:val="endnote text"/>
    <w:basedOn w:val="Normal"/>
    <w:link w:val="EndnoteTextChar"/>
    <w:rsid w:val="004A6D78"/>
    <w:pPr>
      <w:tabs>
        <w:tab w:val="left" w:pos="-720"/>
      </w:tabs>
      <w:suppressAutoHyphens/>
      <w:autoSpaceDE/>
      <w:autoSpaceDN/>
    </w:pPr>
    <w:rPr>
      <w:rFonts w:asciiTheme="minorHAnsi" w:eastAsiaTheme="minorHAnsi" w:hAnsiTheme="minorHAnsi" w:cstheme="minorBidi"/>
      <w:sz w:val="22"/>
      <w:szCs w:val="22"/>
      <w:lang w:val="vi-VN"/>
    </w:rPr>
  </w:style>
  <w:style w:type="character" w:customStyle="1" w:styleId="EndnoteTextChar1">
    <w:name w:val="Endnote Text Char1"/>
    <w:basedOn w:val="DefaultParagraphFont"/>
    <w:rsid w:val="004A6D78"/>
    <w:rPr>
      <w:rFonts w:ascii="Times New Roman" w:eastAsia="Times New Roman" w:hAnsi="Times New Roman" w:cs="Times New Roman"/>
      <w:sz w:val="20"/>
      <w:szCs w:val="20"/>
      <w:lang w:val="en-US"/>
    </w:rPr>
  </w:style>
  <w:style w:type="paragraph" w:styleId="NormalWeb">
    <w:name w:val="Normal (Web)"/>
    <w:basedOn w:val="Normal"/>
    <w:uiPriority w:val="99"/>
    <w:rsid w:val="004A6D78"/>
    <w:pPr>
      <w:autoSpaceDE/>
      <w:autoSpaceDN/>
      <w:spacing w:before="100" w:beforeAutospacing="1" w:after="100" w:afterAutospacing="1"/>
    </w:pPr>
    <w:rPr>
      <w:rFonts w:ascii="Arial Unicode MS" w:eastAsia="Arial Unicode MS" w:hAnsi="Arial Unicode MS" w:cs="Arial Unicode MS"/>
      <w:sz w:val="24"/>
      <w:szCs w:val="24"/>
    </w:rPr>
  </w:style>
  <w:style w:type="paragraph" w:styleId="List">
    <w:name w:val="List"/>
    <w:aliases w:val="1. List"/>
    <w:basedOn w:val="Normal"/>
    <w:rsid w:val="004A6D78"/>
    <w:pPr>
      <w:autoSpaceDE/>
      <w:autoSpaceDN/>
      <w:spacing w:before="120" w:after="120"/>
      <w:ind w:left="1440"/>
      <w:jc w:val="both"/>
    </w:pPr>
    <w:rPr>
      <w:sz w:val="24"/>
      <w:szCs w:val="20"/>
    </w:rPr>
  </w:style>
  <w:style w:type="paragraph" w:customStyle="1" w:styleId="TOCNumber1">
    <w:name w:val="TOC Number1"/>
    <w:basedOn w:val="Heading4"/>
    <w:autoRedefine/>
    <w:rsid w:val="004A6D78"/>
    <w:pPr>
      <w:keepNext w:val="0"/>
      <w:suppressAutoHyphens/>
      <w:autoSpaceDE/>
      <w:autoSpaceDN/>
      <w:spacing w:after="120"/>
      <w:ind w:right="18"/>
      <w:jc w:val="both"/>
      <w:outlineLvl w:val="9"/>
    </w:pPr>
    <w:rPr>
      <w:i w:val="0"/>
      <w:iCs w:val="0"/>
    </w:rPr>
  </w:style>
  <w:style w:type="paragraph" w:customStyle="1" w:styleId="Subtitle2">
    <w:name w:val="Subtitle 2"/>
    <w:basedOn w:val="Footer"/>
    <w:autoRedefine/>
    <w:rsid w:val="004A6D78"/>
    <w:pPr>
      <w:widowControl/>
      <w:tabs>
        <w:tab w:val="clear" w:pos="4320"/>
        <w:tab w:val="clear" w:pos="8640"/>
        <w:tab w:val="right" w:leader="underscore" w:pos="9504"/>
      </w:tabs>
      <w:autoSpaceDE/>
      <w:autoSpaceDN/>
      <w:spacing w:before="120" w:after="120"/>
      <w:jc w:val="center"/>
      <w:outlineLvl w:val="1"/>
    </w:pPr>
    <w:rPr>
      <w:b/>
      <w:sz w:val="32"/>
      <w:szCs w:val="20"/>
    </w:rPr>
  </w:style>
  <w:style w:type="paragraph" w:customStyle="1" w:styleId="i">
    <w:name w:val="(i)"/>
    <w:basedOn w:val="Normal"/>
    <w:rsid w:val="004A6D78"/>
    <w:pPr>
      <w:suppressAutoHyphens/>
      <w:autoSpaceDE/>
      <w:autoSpaceDN/>
      <w:jc w:val="both"/>
    </w:pPr>
    <w:rPr>
      <w:rFonts w:ascii="Tms Rmn" w:hAnsi="Tms Rmn"/>
      <w:sz w:val="24"/>
      <w:szCs w:val="20"/>
    </w:rPr>
  </w:style>
  <w:style w:type="paragraph" w:customStyle="1" w:styleId="2AutoList1">
    <w:name w:val="2AutoList1"/>
    <w:basedOn w:val="Normal"/>
    <w:rsid w:val="004A6D78"/>
    <w:pPr>
      <w:tabs>
        <w:tab w:val="num" w:pos="504"/>
      </w:tabs>
      <w:autoSpaceDE/>
      <w:autoSpaceDN/>
      <w:ind w:left="504" w:hanging="504"/>
      <w:jc w:val="both"/>
    </w:pPr>
    <w:rPr>
      <w:sz w:val="24"/>
      <w:szCs w:val="20"/>
      <w:lang w:val="es-ES_tradnl"/>
    </w:rPr>
  </w:style>
  <w:style w:type="paragraph" w:customStyle="1" w:styleId="Header1-Clauses">
    <w:name w:val="Header 1 - Clauses"/>
    <w:basedOn w:val="Normal"/>
    <w:rsid w:val="004A6D78"/>
    <w:pPr>
      <w:autoSpaceDE/>
      <w:autoSpaceDN/>
      <w:spacing w:after="200"/>
    </w:pPr>
    <w:rPr>
      <w:b/>
      <w:sz w:val="24"/>
      <w:szCs w:val="20"/>
      <w:lang w:val="es-ES_tradnl"/>
    </w:rPr>
  </w:style>
  <w:style w:type="paragraph" w:customStyle="1" w:styleId="Header2-SubClauses">
    <w:name w:val="Header 2 - SubClauses"/>
    <w:basedOn w:val="Normal"/>
    <w:link w:val="Header2-SubClausesCharChar"/>
    <w:autoRedefine/>
    <w:rsid w:val="004A6D78"/>
    <w:pPr>
      <w:autoSpaceDE/>
      <w:autoSpaceDN/>
      <w:spacing w:after="200"/>
      <w:ind w:left="567" w:hanging="567"/>
      <w:jc w:val="both"/>
    </w:pPr>
    <w:rPr>
      <w:sz w:val="24"/>
      <w:szCs w:val="20"/>
      <w:lang w:val="es-ES_tradnl"/>
    </w:rPr>
  </w:style>
  <w:style w:type="character" w:customStyle="1" w:styleId="Header2-SubClausesCharChar">
    <w:name w:val="Header 2 - SubClauses Char Char"/>
    <w:link w:val="Header2-SubClauses"/>
    <w:rsid w:val="004A6D78"/>
    <w:rPr>
      <w:rFonts w:ascii="Times New Roman" w:eastAsia="Times New Roman" w:hAnsi="Times New Roman" w:cs="Times New Roman"/>
      <w:sz w:val="24"/>
      <w:szCs w:val="20"/>
      <w:lang w:val="es-ES_tradnl"/>
    </w:rPr>
  </w:style>
  <w:style w:type="paragraph" w:customStyle="1" w:styleId="P3Header1-Clauses">
    <w:name w:val="P3 Header1-Clauses"/>
    <w:basedOn w:val="Header1-Clauses"/>
    <w:rsid w:val="004A6D78"/>
    <w:pPr>
      <w:tabs>
        <w:tab w:val="num" w:pos="864"/>
        <w:tab w:val="left" w:pos="972"/>
      </w:tabs>
      <w:ind w:left="432" w:firstLine="144"/>
      <w:jc w:val="both"/>
    </w:pPr>
    <w:rPr>
      <w:b w:val="0"/>
    </w:rPr>
  </w:style>
  <w:style w:type="paragraph" w:customStyle="1" w:styleId="Outline3">
    <w:name w:val="Outline3"/>
    <w:basedOn w:val="Normal"/>
    <w:rsid w:val="004A6D78"/>
    <w:pPr>
      <w:tabs>
        <w:tab w:val="num" w:pos="1728"/>
      </w:tabs>
      <w:autoSpaceDE/>
      <w:autoSpaceDN/>
      <w:spacing w:before="240"/>
      <w:ind w:left="1728" w:hanging="432"/>
    </w:pPr>
    <w:rPr>
      <w:kern w:val="28"/>
      <w:sz w:val="24"/>
      <w:szCs w:val="20"/>
    </w:rPr>
  </w:style>
  <w:style w:type="paragraph" w:customStyle="1" w:styleId="Outline4">
    <w:name w:val="Outline4"/>
    <w:basedOn w:val="Normal"/>
    <w:autoRedefine/>
    <w:rsid w:val="004A6D78"/>
    <w:pPr>
      <w:tabs>
        <w:tab w:val="left" w:pos="2160"/>
      </w:tabs>
      <w:autoSpaceDE/>
      <w:autoSpaceDN/>
      <w:ind w:firstLine="567"/>
      <w:jc w:val="both"/>
    </w:pPr>
    <w:rPr>
      <w:kern w:val="28"/>
      <w:sz w:val="24"/>
      <w:szCs w:val="20"/>
    </w:rPr>
  </w:style>
  <w:style w:type="paragraph" w:customStyle="1" w:styleId="Outlinei">
    <w:name w:val="Outline i)"/>
    <w:basedOn w:val="Normal"/>
    <w:rsid w:val="004A6D78"/>
    <w:pPr>
      <w:tabs>
        <w:tab w:val="num" w:pos="1782"/>
      </w:tabs>
      <w:autoSpaceDE/>
      <w:autoSpaceDN/>
      <w:spacing w:before="120"/>
      <w:ind w:left="1782" w:hanging="792"/>
    </w:pPr>
    <w:rPr>
      <w:sz w:val="24"/>
      <w:szCs w:val="20"/>
    </w:rPr>
  </w:style>
  <w:style w:type="paragraph" w:customStyle="1" w:styleId="Outline">
    <w:name w:val="Outline"/>
    <w:basedOn w:val="Normal"/>
    <w:rsid w:val="004A6D78"/>
    <w:pPr>
      <w:autoSpaceDE/>
      <w:autoSpaceDN/>
      <w:spacing w:before="240"/>
    </w:pPr>
    <w:rPr>
      <w:kern w:val="28"/>
      <w:sz w:val="24"/>
      <w:szCs w:val="20"/>
    </w:rPr>
  </w:style>
  <w:style w:type="paragraph" w:customStyle="1" w:styleId="BankNormal">
    <w:name w:val="BankNormal"/>
    <w:basedOn w:val="Normal"/>
    <w:rsid w:val="004A6D78"/>
    <w:pPr>
      <w:autoSpaceDE/>
      <w:autoSpaceDN/>
      <w:spacing w:after="240"/>
    </w:pPr>
    <w:rPr>
      <w:sz w:val="24"/>
      <w:szCs w:val="20"/>
    </w:rPr>
  </w:style>
  <w:style w:type="paragraph" w:customStyle="1" w:styleId="SectionVHeader">
    <w:name w:val="Section V. Header"/>
    <w:basedOn w:val="Normal"/>
    <w:uiPriority w:val="99"/>
    <w:rsid w:val="004A6D78"/>
    <w:pPr>
      <w:autoSpaceDE/>
      <w:autoSpaceDN/>
      <w:jc w:val="center"/>
    </w:pPr>
    <w:rPr>
      <w:b/>
      <w:sz w:val="36"/>
      <w:szCs w:val="20"/>
      <w:lang w:val="es-ES_tradnl"/>
    </w:rPr>
  </w:style>
  <w:style w:type="character" w:customStyle="1" w:styleId="Table">
    <w:name w:val="Table"/>
    <w:rsid w:val="004A6D78"/>
    <w:rPr>
      <w:rFonts w:ascii="Arial" w:hAnsi="Arial"/>
      <w:sz w:val="20"/>
    </w:rPr>
  </w:style>
  <w:style w:type="paragraph" w:customStyle="1" w:styleId="SectionVIIHeader2">
    <w:name w:val="Section VII Header2"/>
    <w:basedOn w:val="Heading1"/>
    <w:autoRedefine/>
    <w:rsid w:val="004A6D78"/>
    <w:pPr>
      <w:tabs>
        <w:tab w:val="clear" w:pos="3403"/>
        <w:tab w:val="clear" w:pos="8080"/>
      </w:tabs>
      <w:autoSpaceDE/>
      <w:autoSpaceDN/>
      <w:spacing w:after="200"/>
      <w:ind w:right="0"/>
    </w:pPr>
    <w:rPr>
      <w:i/>
      <w:kern w:val="28"/>
      <w:sz w:val="20"/>
      <w:szCs w:val="20"/>
    </w:rPr>
  </w:style>
  <w:style w:type="paragraph" w:customStyle="1" w:styleId="ClauseSubPara">
    <w:name w:val="ClauseSub_Para"/>
    <w:rsid w:val="004A6D78"/>
    <w:pPr>
      <w:spacing w:before="60" w:after="60" w:line="240" w:lineRule="auto"/>
      <w:ind w:left="2268"/>
    </w:pPr>
    <w:rPr>
      <w:rFonts w:ascii="Times New Roman" w:eastAsia="Times New Roman" w:hAnsi="Times New Roman" w:cs="Times New Roman"/>
      <w:lang w:val="en-GB"/>
    </w:rPr>
  </w:style>
  <w:style w:type="paragraph" w:customStyle="1" w:styleId="ClauseSubList">
    <w:name w:val="ClauseSub_List"/>
    <w:rsid w:val="004A6D78"/>
    <w:pPr>
      <w:tabs>
        <w:tab w:val="num" w:pos="576"/>
      </w:tabs>
      <w:suppressAutoHyphens/>
      <w:spacing w:after="0" w:line="240" w:lineRule="auto"/>
      <w:ind w:left="576" w:hanging="576"/>
    </w:pPr>
    <w:rPr>
      <w:rFonts w:ascii="Times New Roman" w:eastAsia="Times New Roman" w:hAnsi="Times New Roman" w:cs="Times New Roman"/>
      <w:lang w:val="en-GB"/>
    </w:rPr>
  </w:style>
  <w:style w:type="paragraph" w:customStyle="1" w:styleId="ClauseSubListSubList">
    <w:name w:val="ClauseSub_List_SubList"/>
    <w:rsid w:val="004A6D78"/>
    <w:pPr>
      <w:tabs>
        <w:tab w:val="num" w:pos="1800"/>
      </w:tabs>
      <w:spacing w:after="0" w:line="240" w:lineRule="auto"/>
      <w:ind w:left="1800" w:hanging="360"/>
    </w:pPr>
    <w:rPr>
      <w:rFonts w:ascii="Times New Roman" w:eastAsia="Times New Roman" w:hAnsi="Times New Roman" w:cs="Times New Roman"/>
      <w:lang w:val="en-GB"/>
    </w:rPr>
  </w:style>
  <w:style w:type="paragraph" w:customStyle="1" w:styleId="ClauseSubParaIndent">
    <w:name w:val="ClauseSub_ParaIndent"/>
    <w:basedOn w:val="ClauseSubPara"/>
    <w:rsid w:val="004A6D78"/>
    <w:pPr>
      <w:ind w:left="2835"/>
    </w:pPr>
  </w:style>
  <w:style w:type="paragraph" w:customStyle="1" w:styleId="SectionXHeader3">
    <w:name w:val="Section X Header 3"/>
    <w:basedOn w:val="Heading1"/>
    <w:autoRedefine/>
    <w:rsid w:val="004A6D78"/>
    <w:pPr>
      <w:tabs>
        <w:tab w:val="clear" w:pos="3403"/>
        <w:tab w:val="clear" w:pos="8080"/>
      </w:tabs>
      <w:autoSpaceDE/>
      <w:autoSpaceDN/>
      <w:ind w:right="0"/>
    </w:pPr>
    <w:rPr>
      <w:bCs w:val="0"/>
      <w:sz w:val="44"/>
      <w:szCs w:val="20"/>
    </w:rPr>
  </w:style>
  <w:style w:type="paragraph" w:customStyle="1" w:styleId="Part1">
    <w:name w:val="Part 1"/>
    <w:aliases w:val="2,3 Header 4"/>
    <w:basedOn w:val="Normal"/>
    <w:autoRedefine/>
    <w:rsid w:val="004A6D78"/>
    <w:pPr>
      <w:autoSpaceDE/>
      <w:autoSpaceDN/>
      <w:spacing w:before="240" w:after="240"/>
      <w:jc w:val="center"/>
    </w:pPr>
    <w:rPr>
      <w:b/>
      <w:sz w:val="48"/>
      <w:szCs w:val="20"/>
    </w:rPr>
  </w:style>
  <w:style w:type="paragraph" w:styleId="CommentText">
    <w:name w:val="annotation text"/>
    <w:basedOn w:val="Normal"/>
    <w:link w:val="CommentTextChar"/>
    <w:uiPriority w:val="99"/>
    <w:rsid w:val="004A6D78"/>
    <w:pPr>
      <w:autoSpaceDE/>
      <w:autoSpaceDN/>
    </w:pPr>
    <w:rPr>
      <w:sz w:val="20"/>
      <w:szCs w:val="20"/>
    </w:rPr>
  </w:style>
  <w:style w:type="character" w:customStyle="1" w:styleId="CommentTextChar">
    <w:name w:val="Comment Text Char"/>
    <w:basedOn w:val="DefaultParagraphFont"/>
    <w:link w:val="CommentText"/>
    <w:uiPriority w:val="99"/>
    <w:rsid w:val="004A6D78"/>
    <w:rPr>
      <w:rFonts w:ascii="Times New Roman" w:eastAsia="Times New Roman" w:hAnsi="Times New Roman" w:cs="Times New Roman"/>
      <w:sz w:val="20"/>
      <w:szCs w:val="20"/>
      <w:lang w:val="en-US"/>
    </w:rPr>
  </w:style>
  <w:style w:type="paragraph" w:customStyle="1" w:styleId="FIDICSectionBegin">
    <w:name w:val="FIDIC__SectionBegin"/>
    <w:basedOn w:val="Normal"/>
    <w:next w:val="FIDICSectionName"/>
    <w:rsid w:val="004A6D78"/>
    <w:pPr>
      <w:widowControl w:val="0"/>
      <w:adjustRightInd w:val="0"/>
      <w:spacing w:line="240" w:lineRule="exact"/>
    </w:pPr>
    <w:rPr>
      <w:rFonts w:ascii="Arial" w:hAnsi="Arial" w:cs="Arial"/>
      <w:b/>
      <w:bCs/>
      <w:color w:val="0000CC"/>
      <w:sz w:val="20"/>
      <w:szCs w:val="20"/>
      <w:lang w:eastAsia="fr-FR"/>
    </w:rPr>
  </w:style>
  <w:style w:type="paragraph" w:customStyle="1" w:styleId="FIDICSectionName">
    <w:name w:val="FIDIC__SectionName"/>
    <w:basedOn w:val="FIDICClauseSubName"/>
    <w:next w:val="FIDICClauseSubName"/>
    <w:rsid w:val="004A6D78"/>
    <w:pPr>
      <w:spacing w:before="100" w:after="300"/>
    </w:pPr>
    <w:rPr>
      <w:sz w:val="30"/>
      <w:szCs w:val="30"/>
    </w:rPr>
  </w:style>
  <w:style w:type="paragraph" w:customStyle="1" w:styleId="FIDICClauseSubName">
    <w:name w:val="FIDIC_ClauseSubName"/>
    <w:basedOn w:val="FIDICCoverTitle"/>
    <w:rsid w:val="004A6D78"/>
    <w:pPr>
      <w:spacing w:before="240" w:line="240" w:lineRule="exact"/>
    </w:pPr>
    <w:rPr>
      <w:sz w:val="24"/>
      <w:szCs w:val="24"/>
    </w:rPr>
  </w:style>
  <w:style w:type="paragraph" w:customStyle="1" w:styleId="FIDICCoverTitle">
    <w:name w:val="FIDIC__CoverTitle"/>
    <w:basedOn w:val="Normal"/>
    <w:rsid w:val="004A6D78"/>
    <w:pPr>
      <w:autoSpaceDE/>
      <w:autoSpaceDN/>
      <w:spacing w:after="240"/>
    </w:pPr>
    <w:rPr>
      <w:rFonts w:ascii="Arial" w:hAnsi="Arial" w:cs="Arial"/>
      <w:color w:val="0000CC"/>
      <w:spacing w:val="-5"/>
      <w:sz w:val="40"/>
      <w:szCs w:val="40"/>
      <w:lang w:val="en-GB"/>
    </w:rPr>
  </w:style>
  <w:style w:type="paragraph" w:customStyle="1" w:styleId="FIDICClauseName">
    <w:name w:val="FIDIC_ClauseName"/>
    <w:basedOn w:val="FIDICClauseSubName"/>
    <w:next w:val="FIDICClauseSubName"/>
    <w:rsid w:val="004A6D78"/>
    <w:rPr>
      <w:sz w:val="28"/>
      <w:szCs w:val="28"/>
    </w:rPr>
  </w:style>
  <w:style w:type="paragraph" w:customStyle="1" w:styleId="FIDICClauseSubSubPara">
    <w:name w:val="FIDIC_ClauseSubSubPara"/>
    <w:basedOn w:val="FIDICClauseSubName"/>
    <w:rsid w:val="004A6D78"/>
    <w:pPr>
      <w:spacing w:before="100" w:after="100" w:line="220" w:lineRule="exact"/>
    </w:pPr>
    <w:rPr>
      <w:sz w:val="20"/>
      <w:szCs w:val="20"/>
      <w:lang w:val="en-US"/>
    </w:rPr>
  </w:style>
  <w:style w:type="paragraph" w:customStyle="1" w:styleId="FIDICClauseSubSubName">
    <w:name w:val="FIDIC_ClauseSubSubName"/>
    <w:basedOn w:val="FIDICClauseSubName"/>
    <w:next w:val="FIDICClauseSubSubPara"/>
    <w:rsid w:val="004A6D78"/>
    <w:pPr>
      <w:spacing w:before="120" w:after="120"/>
    </w:pPr>
    <w:rPr>
      <w:rFonts w:ascii="Helvetica Neue" w:hAnsi="Helvetica Neue" w:cs="Times New Roman"/>
      <w:sz w:val="20"/>
      <w:szCs w:val="20"/>
      <w:lang w:val="en-US"/>
    </w:rPr>
  </w:style>
  <w:style w:type="paragraph" w:customStyle="1" w:styleId="FIDICSectionEnd">
    <w:name w:val="FIDIC__SectionEnd"/>
    <w:basedOn w:val="Normal"/>
    <w:next w:val="FIDICSectionName"/>
    <w:rsid w:val="004A6D78"/>
    <w:pPr>
      <w:widowControl w:val="0"/>
      <w:adjustRightInd w:val="0"/>
      <w:spacing w:line="240" w:lineRule="exact"/>
    </w:pPr>
    <w:rPr>
      <w:rFonts w:ascii="Arial" w:hAnsi="Arial" w:cs="Arial"/>
      <w:b/>
      <w:bCs/>
      <w:color w:val="0000CC"/>
      <w:sz w:val="20"/>
      <w:szCs w:val="20"/>
      <w:lang w:eastAsia="fr-FR"/>
    </w:rPr>
  </w:style>
  <w:style w:type="paragraph" w:customStyle="1" w:styleId="sec7-SubClause">
    <w:name w:val="sec7-SubClause"/>
    <w:basedOn w:val="Header1-Clauses"/>
    <w:rsid w:val="004A6D78"/>
    <w:pPr>
      <w:tabs>
        <w:tab w:val="left" w:pos="573"/>
      </w:tabs>
      <w:spacing w:after="0"/>
      <w:ind w:left="576" w:hanging="576"/>
    </w:pPr>
    <w:rPr>
      <w:bCs/>
      <w:szCs w:val="24"/>
      <w:lang w:val="en-US"/>
    </w:rPr>
  </w:style>
  <w:style w:type="paragraph" w:customStyle="1" w:styleId="Sec7-Clauses0">
    <w:name w:val="Sec7-Clauses"/>
    <w:basedOn w:val="Header1-Clauses"/>
    <w:rsid w:val="004A6D78"/>
    <w:pPr>
      <w:spacing w:after="0"/>
    </w:pPr>
    <w:rPr>
      <w:bCs/>
      <w:szCs w:val="24"/>
    </w:rPr>
  </w:style>
  <w:style w:type="paragraph" w:customStyle="1" w:styleId="sec7-header1">
    <w:name w:val="sec7-header1"/>
    <w:basedOn w:val="FIDICClauseSubName"/>
    <w:rsid w:val="004A6D78"/>
    <w:pPr>
      <w:spacing w:before="0" w:after="200" w:line="240" w:lineRule="auto"/>
      <w:ind w:left="90" w:right="90"/>
      <w:jc w:val="center"/>
    </w:pPr>
    <w:rPr>
      <w:rFonts w:ascii="Times New Roman" w:hAnsi="Times New Roman" w:cs="Times New Roman"/>
      <w:b/>
      <w:color w:val="auto"/>
      <w:spacing w:val="0"/>
      <w:sz w:val="28"/>
      <w:szCs w:val="28"/>
    </w:rPr>
  </w:style>
  <w:style w:type="paragraph" w:customStyle="1" w:styleId="SectionVIHeader">
    <w:name w:val="Section VI Header"/>
    <w:basedOn w:val="SectionVHeader"/>
    <w:rsid w:val="004A6D78"/>
    <w:rPr>
      <w:lang w:val="en-US"/>
    </w:rPr>
  </w:style>
  <w:style w:type="paragraph" w:customStyle="1" w:styleId="SectionIXHeader">
    <w:name w:val="Section IX Header"/>
    <w:basedOn w:val="SectionVHeader"/>
    <w:rsid w:val="004A6D78"/>
    <w:rPr>
      <w:lang w:val="en-US"/>
    </w:rPr>
  </w:style>
  <w:style w:type="paragraph" w:customStyle="1" w:styleId="Parts">
    <w:name w:val="Parts"/>
    <w:basedOn w:val="Heading1"/>
    <w:rsid w:val="004A6D78"/>
    <w:pPr>
      <w:keepNext w:val="0"/>
      <w:tabs>
        <w:tab w:val="clear" w:pos="3403"/>
        <w:tab w:val="clear" w:pos="8080"/>
      </w:tabs>
      <w:suppressAutoHyphens/>
      <w:autoSpaceDE/>
      <w:autoSpaceDN/>
      <w:spacing w:before="480" w:after="240"/>
      <w:ind w:right="0"/>
    </w:pPr>
    <w:rPr>
      <w:rFonts w:ascii="Times New Roman Bold" w:hAnsi="Times New Roman Bold"/>
      <w:bCs w:val="0"/>
      <w:smallCaps/>
      <w:sz w:val="56"/>
      <w:szCs w:val="20"/>
    </w:rPr>
  </w:style>
  <w:style w:type="paragraph" w:customStyle="1" w:styleId="StyleHeader1-ClausesLeft0Hanging03After0pt">
    <w:name w:val="Style Header 1 - Clauses + Left:  0&quot; Hanging:  0.3&quot; After:  0 pt"/>
    <w:basedOn w:val="Header1-Clauses"/>
    <w:rsid w:val="004A6D78"/>
    <w:pPr>
      <w:tabs>
        <w:tab w:val="left" w:pos="342"/>
      </w:tabs>
      <w:spacing w:after="0"/>
      <w:ind w:left="342" w:hanging="360"/>
    </w:pPr>
    <w:rPr>
      <w:bCs/>
    </w:rPr>
  </w:style>
  <w:style w:type="paragraph" w:customStyle="1" w:styleId="StyleHeader2-SubClausesBold">
    <w:name w:val="Style Header 2 - SubClauses + Bold"/>
    <w:basedOn w:val="Header2-SubClauses"/>
    <w:link w:val="StyleHeader2-SubClausesBoldChar"/>
    <w:autoRedefine/>
    <w:rsid w:val="004A6D78"/>
    <w:rPr>
      <w:b/>
      <w:bCs/>
    </w:rPr>
  </w:style>
  <w:style w:type="character" w:customStyle="1" w:styleId="StyleHeader2-SubClausesBoldChar">
    <w:name w:val="Style Header 2 - SubClauses + Bold Char"/>
    <w:link w:val="StyleHeader2-SubClausesBold"/>
    <w:rsid w:val="004A6D78"/>
    <w:rPr>
      <w:rFonts w:ascii="Times New Roman" w:eastAsia="Times New Roman" w:hAnsi="Times New Roman" w:cs="Times New Roman"/>
      <w:b/>
      <w:bCs/>
      <w:sz w:val="24"/>
      <w:szCs w:val="20"/>
      <w:lang w:val="es-ES_tradnl"/>
    </w:rPr>
  </w:style>
  <w:style w:type="paragraph" w:customStyle="1" w:styleId="StyleHeader1-ClausesAfter0pt">
    <w:name w:val="Style Header 1 - Clauses + After:  0 pt"/>
    <w:basedOn w:val="Header1-Clauses"/>
    <w:rsid w:val="004A6D78"/>
    <w:pPr>
      <w:jc w:val="both"/>
    </w:pPr>
    <w:rPr>
      <w:b w:val="0"/>
      <w:bCs/>
    </w:rPr>
  </w:style>
  <w:style w:type="paragraph" w:customStyle="1" w:styleId="StyleStyleHeader1-ClausesAfter0ptLeft0Hanging">
    <w:name w:val="Style Style Header 1 - Clauses + After:  0 pt + Left:  0&quot; Hanging:..."/>
    <w:basedOn w:val="StyleHeader1-ClausesAfter0pt"/>
    <w:rsid w:val="004A6D78"/>
    <w:pPr>
      <w:tabs>
        <w:tab w:val="left" w:pos="576"/>
      </w:tabs>
      <w:ind w:left="576" w:hanging="576"/>
    </w:pPr>
    <w:rPr>
      <w:bCs w:val="0"/>
    </w:rPr>
  </w:style>
  <w:style w:type="paragraph" w:customStyle="1" w:styleId="StyleStyleHeader1-ClausesAfter0ptLeft0Hanging1">
    <w:name w:val="Style Style Header 1 - Clauses + After:  0 pt + Left:  0&quot; Hanging:...1"/>
    <w:basedOn w:val="StyleHeader1-ClausesAfter0pt"/>
    <w:autoRedefine/>
    <w:rsid w:val="004A6D78"/>
    <w:pPr>
      <w:tabs>
        <w:tab w:val="left" w:pos="576"/>
      </w:tabs>
      <w:spacing w:after="240"/>
      <w:ind w:left="576" w:hanging="576"/>
    </w:pPr>
    <w:rPr>
      <w:bCs w:val="0"/>
    </w:rPr>
  </w:style>
  <w:style w:type="paragraph" w:customStyle="1" w:styleId="StyleP3Header1-ClausesAfter12pt">
    <w:name w:val="Style P3 Header1-Clauses + After:  12 pt"/>
    <w:basedOn w:val="P3Header1-Clauses"/>
    <w:rsid w:val="004A6D78"/>
    <w:pPr>
      <w:tabs>
        <w:tab w:val="clear" w:pos="864"/>
        <w:tab w:val="left" w:pos="1008"/>
      </w:tabs>
      <w:spacing w:after="240"/>
      <w:ind w:left="1008"/>
    </w:pPr>
  </w:style>
  <w:style w:type="paragraph" w:customStyle="1" w:styleId="StyleHeading4Sub-ClauseSub-paragraphClauseSubSubNoNameAft">
    <w:name w:val="Style Heading 4Sub-Clause Sub-paragraphClauseSubSub_No&amp;Name + Aft..."/>
    <w:basedOn w:val="Heading4"/>
    <w:rsid w:val="004A6D78"/>
    <w:pPr>
      <w:tabs>
        <w:tab w:val="left" w:pos="1512"/>
      </w:tabs>
      <w:autoSpaceDE/>
      <w:autoSpaceDN/>
      <w:spacing w:after="180"/>
      <w:ind w:left="1512" w:right="18" w:hanging="540"/>
      <w:jc w:val="both"/>
    </w:pPr>
    <w:rPr>
      <w:i w:val="0"/>
      <w:iCs w:val="0"/>
      <w:sz w:val="24"/>
      <w:szCs w:val="20"/>
    </w:rPr>
  </w:style>
  <w:style w:type="paragraph" w:customStyle="1" w:styleId="Section7heading3">
    <w:name w:val="Section 7 heading 3"/>
    <w:basedOn w:val="Heading3"/>
    <w:rsid w:val="004A6D78"/>
    <w:pPr>
      <w:keepNext w:val="0"/>
      <w:widowControl/>
      <w:suppressAutoHyphens/>
      <w:autoSpaceDE/>
      <w:autoSpaceDN/>
      <w:ind w:left="0" w:right="0"/>
      <w:jc w:val="center"/>
    </w:pPr>
    <w:rPr>
      <w:bCs w:val="0"/>
      <w:szCs w:val="20"/>
    </w:rPr>
  </w:style>
  <w:style w:type="paragraph" w:customStyle="1" w:styleId="Section7heading4">
    <w:name w:val="Section 7 heading 4"/>
    <w:basedOn w:val="Heading3"/>
    <w:link w:val="Section7heading4Char"/>
    <w:rsid w:val="004A6D78"/>
    <w:pPr>
      <w:keepNext w:val="0"/>
      <w:widowControl/>
      <w:tabs>
        <w:tab w:val="left" w:pos="576"/>
      </w:tabs>
      <w:suppressAutoHyphens/>
      <w:autoSpaceDE/>
      <w:autoSpaceDN/>
      <w:ind w:left="576" w:right="0" w:hanging="576"/>
    </w:pPr>
    <w:rPr>
      <w:bCs w:val="0"/>
      <w:sz w:val="24"/>
      <w:szCs w:val="20"/>
    </w:rPr>
  </w:style>
  <w:style w:type="character" w:customStyle="1" w:styleId="Section7heading4Char">
    <w:name w:val="Section 7 heading 4 Char"/>
    <w:link w:val="Section7heading4"/>
    <w:rsid w:val="004A6D78"/>
    <w:rPr>
      <w:rFonts w:ascii="Times New Roman" w:eastAsia="Times New Roman" w:hAnsi="Times New Roman" w:cs="Times New Roman"/>
      <w:b/>
      <w:sz w:val="24"/>
      <w:szCs w:val="20"/>
      <w:lang w:val="en-US"/>
    </w:rPr>
  </w:style>
  <w:style w:type="paragraph" w:customStyle="1" w:styleId="Section7heading5">
    <w:name w:val="Section 7 heading 5"/>
    <w:basedOn w:val="Heading3"/>
    <w:rsid w:val="004A6D78"/>
    <w:pPr>
      <w:keepNext w:val="0"/>
      <w:widowControl/>
      <w:suppressAutoHyphens/>
      <w:autoSpaceDE/>
      <w:autoSpaceDN/>
      <w:ind w:left="0" w:right="0"/>
      <w:jc w:val="both"/>
    </w:pPr>
    <w:rPr>
      <w:bCs w:val="0"/>
      <w:sz w:val="24"/>
      <w:szCs w:val="20"/>
    </w:rPr>
  </w:style>
  <w:style w:type="paragraph" w:customStyle="1" w:styleId="StyleSection7heading3After10pt">
    <w:name w:val="Style Section 7 heading 3 + After:  10 pt"/>
    <w:basedOn w:val="Section7heading3"/>
    <w:rsid w:val="004A6D78"/>
    <w:pPr>
      <w:spacing w:after="200"/>
    </w:pPr>
    <w:rPr>
      <w:rFonts w:ascii="Times New Roman Bold" w:hAnsi="Times New Roman Bold"/>
      <w:bCs/>
      <w:szCs w:val="28"/>
    </w:rPr>
  </w:style>
  <w:style w:type="paragraph" w:customStyle="1" w:styleId="StyleTOC1Before8pt">
    <w:name w:val="Style TOC 1 + Before:  8 pt"/>
    <w:basedOn w:val="TOC1"/>
    <w:rsid w:val="004A6D78"/>
    <w:pPr>
      <w:tabs>
        <w:tab w:val="right" w:pos="720"/>
      </w:tabs>
      <w:spacing w:before="160"/>
    </w:pPr>
    <w:rPr>
      <w:bCs/>
    </w:rPr>
  </w:style>
  <w:style w:type="paragraph" w:customStyle="1" w:styleId="StyleClauseSubList12ptJustifiedAfter10pt">
    <w:name w:val="Style ClauseSub_List + 12 pt Justified After:  10 pt"/>
    <w:basedOn w:val="ClauseSubList"/>
    <w:rsid w:val="004A6D78"/>
    <w:pPr>
      <w:spacing w:after="200"/>
      <w:jc w:val="both"/>
    </w:pPr>
    <w:rPr>
      <w:sz w:val="24"/>
      <w:szCs w:val="24"/>
    </w:rPr>
  </w:style>
  <w:style w:type="paragraph" w:customStyle="1" w:styleId="UG-Sec3-Heading2">
    <w:name w:val="UG - Sec 3 - Heading 2"/>
    <w:basedOn w:val="UG-Heading2"/>
    <w:rsid w:val="004A6D78"/>
  </w:style>
  <w:style w:type="paragraph" w:customStyle="1" w:styleId="UG-Heading2">
    <w:name w:val="UG - Heading 2"/>
    <w:basedOn w:val="Heading2"/>
    <w:next w:val="Normal"/>
    <w:rsid w:val="004A6D78"/>
    <w:pPr>
      <w:keepNext w:val="0"/>
      <w:suppressAutoHyphens/>
      <w:autoSpaceDE/>
      <w:autoSpaceDN/>
      <w:spacing w:before="0" w:after="240"/>
      <w:ind w:left="0" w:right="0"/>
    </w:pPr>
    <w:rPr>
      <w:rFonts w:ascii="Times New Roman Bold" w:hAnsi="Times New Roman Bold"/>
      <w:bCs w:val="0"/>
      <w:sz w:val="32"/>
    </w:rPr>
  </w:style>
  <w:style w:type="paragraph" w:customStyle="1" w:styleId="titulo">
    <w:name w:val="titulo"/>
    <w:basedOn w:val="Heading5"/>
    <w:rsid w:val="004A6D78"/>
    <w:pPr>
      <w:keepNext w:val="0"/>
      <w:autoSpaceDE/>
      <w:autoSpaceDN/>
      <w:spacing w:after="240"/>
      <w:ind w:right="0"/>
    </w:pPr>
    <w:rPr>
      <w:rFonts w:ascii="Times New Roman Bold" w:hAnsi="Times New Roman Bold"/>
      <w:b/>
      <w:i w:val="0"/>
      <w:iCs w:val="0"/>
      <w:sz w:val="24"/>
      <w:szCs w:val="20"/>
    </w:rPr>
  </w:style>
  <w:style w:type="paragraph" w:styleId="ListNumber">
    <w:name w:val="List Number"/>
    <w:basedOn w:val="Normal"/>
    <w:rsid w:val="004A6D78"/>
    <w:pPr>
      <w:tabs>
        <w:tab w:val="num" w:pos="360"/>
      </w:tabs>
      <w:autoSpaceDE/>
      <w:autoSpaceDN/>
      <w:ind w:left="360" w:hanging="360"/>
      <w:jc w:val="both"/>
    </w:pPr>
    <w:rPr>
      <w:sz w:val="24"/>
      <w:szCs w:val="20"/>
    </w:rPr>
  </w:style>
  <w:style w:type="paragraph" w:customStyle="1" w:styleId="DefaultParagraphFont1">
    <w:name w:val="Default Paragraph Font1"/>
    <w:next w:val="Normal"/>
    <w:rsid w:val="004A6D78"/>
    <w:pPr>
      <w:tabs>
        <w:tab w:val="num" w:pos="567"/>
      </w:tabs>
      <w:spacing w:after="0" w:line="240" w:lineRule="auto"/>
    </w:pPr>
    <w:rPr>
      <w:rFonts w:ascii="‚l‚r –¾’©" w:eastAsia="Times New Roman" w:hAnsi="‚l‚r –¾’©" w:cs="‚l‚r –¾’©"/>
      <w:noProof/>
      <w:sz w:val="21"/>
      <w:szCs w:val="20"/>
      <w:lang w:val="en-GB" w:eastAsia="en-GB"/>
    </w:rPr>
  </w:style>
  <w:style w:type="paragraph" w:customStyle="1" w:styleId="Title1">
    <w:name w:val="Title1"/>
    <w:basedOn w:val="Normal"/>
    <w:rsid w:val="004A6D78"/>
    <w:pPr>
      <w:suppressAutoHyphens/>
      <w:autoSpaceDE/>
      <w:autoSpaceDN/>
    </w:pPr>
    <w:rPr>
      <w:rFonts w:ascii="Times New Roman Bold" w:hAnsi="Times New Roman Bold"/>
      <w:b/>
      <w:sz w:val="36"/>
      <w:szCs w:val="20"/>
    </w:rPr>
  </w:style>
  <w:style w:type="paragraph" w:styleId="CommentSubject">
    <w:name w:val="annotation subject"/>
    <w:basedOn w:val="CommentText"/>
    <w:next w:val="CommentText"/>
    <w:link w:val="CommentSubjectChar"/>
    <w:rsid w:val="004A6D78"/>
    <w:pPr>
      <w:jc w:val="both"/>
    </w:pPr>
    <w:rPr>
      <w:b/>
      <w:bCs/>
    </w:rPr>
  </w:style>
  <w:style w:type="character" w:customStyle="1" w:styleId="CommentSubjectChar">
    <w:name w:val="Comment Subject Char"/>
    <w:basedOn w:val="CommentTextChar"/>
    <w:link w:val="CommentSubject"/>
    <w:rsid w:val="004A6D78"/>
    <w:rPr>
      <w:rFonts w:ascii="Times New Roman" w:eastAsia="Times New Roman" w:hAnsi="Times New Roman" w:cs="Times New Roman"/>
      <w:b/>
      <w:bCs/>
      <w:sz w:val="20"/>
      <w:szCs w:val="20"/>
      <w:lang w:val="en-US"/>
    </w:rPr>
  </w:style>
  <w:style w:type="paragraph" w:customStyle="1" w:styleId="StyleSection7heading5LeftLeft0Hanging049">
    <w:name w:val="Style Section 7 heading 5 + Left Left:  0&quot; Hanging:  0.49&quot;"/>
    <w:basedOn w:val="Section7heading5"/>
    <w:rsid w:val="004A6D78"/>
    <w:pPr>
      <w:ind w:left="706" w:hanging="706"/>
      <w:jc w:val="left"/>
    </w:pPr>
    <w:rPr>
      <w:bCs/>
    </w:rPr>
  </w:style>
  <w:style w:type="paragraph" w:customStyle="1" w:styleId="BlockQuotation">
    <w:name w:val="Block Quotation"/>
    <w:basedOn w:val="Normal"/>
    <w:rsid w:val="004A6D78"/>
    <w:pPr>
      <w:autoSpaceDE/>
      <w:autoSpaceDN/>
      <w:ind w:left="855" w:right="-72" w:hanging="315"/>
      <w:jc w:val="both"/>
    </w:pPr>
    <w:rPr>
      <w:sz w:val="24"/>
      <w:szCs w:val="20"/>
      <w:lang w:val="en-GB" w:eastAsia="fr-FR"/>
    </w:rPr>
  </w:style>
  <w:style w:type="paragraph" w:customStyle="1" w:styleId="Header3-Paragraph">
    <w:name w:val="Header 3 - Paragraph"/>
    <w:basedOn w:val="Normal"/>
    <w:rsid w:val="004A6D78"/>
    <w:pPr>
      <w:tabs>
        <w:tab w:val="num" w:pos="864"/>
        <w:tab w:val="num" w:pos="1152"/>
      </w:tabs>
      <w:autoSpaceDE/>
      <w:autoSpaceDN/>
      <w:spacing w:after="200"/>
      <w:ind w:left="1238" w:hanging="619"/>
      <w:jc w:val="both"/>
    </w:pPr>
    <w:rPr>
      <w:sz w:val="24"/>
      <w:szCs w:val="20"/>
      <w:lang w:eastAsia="fr-FR"/>
    </w:rPr>
  </w:style>
  <w:style w:type="paragraph" w:customStyle="1" w:styleId="outlinebullet">
    <w:name w:val="outlinebullet"/>
    <w:basedOn w:val="Normal"/>
    <w:rsid w:val="004A6D78"/>
    <w:pPr>
      <w:tabs>
        <w:tab w:val="num" w:pos="720"/>
        <w:tab w:val="num" w:pos="1037"/>
        <w:tab w:val="left" w:pos="1440"/>
      </w:tabs>
      <w:autoSpaceDE/>
      <w:autoSpaceDN/>
      <w:spacing w:before="120"/>
      <w:ind w:left="1440" w:hanging="450"/>
    </w:pPr>
    <w:rPr>
      <w:sz w:val="24"/>
      <w:szCs w:val="20"/>
      <w:lang w:eastAsia="fr-FR"/>
    </w:rPr>
  </w:style>
  <w:style w:type="paragraph" w:customStyle="1" w:styleId="Outline1">
    <w:name w:val="Outline1"/>
    <w:basedOn w:val="Outline"/>
    <w:next w:val="Outline2"/>
    <w:rsid w:val="004A6D78"/>
    <w:pPr>
      <w:keepNext/>
      <w:tabs>
        <w:tab w:val="num" w:pos="360"/>
        <w:tab w:val="num" w:pos="420"/>
      </w:tabs>
      <w:ind w:left="360" w:hanging="360"/>
    </w:pPr>
    <w:rPr>
      <w:lang w:eastAsia="fr-FR"/>
    </w:rPr>
  </w:style>
  <w:style w:type="paragraph" w:customStyle="1" w:styleId="Outline2">
    <w:name w:val="Outline2"/>
    <w:basedOn w:val="Normal"/>
    <w:rsid w:val="004A6D78"/>
    <w:pPr>
      <w:tabs>
        <w:tab w:val="num" w:pos="360"/>
        <w:tab w:val="num" w:pos="420"/>
        <w:tab w:val="num" w:pos="864"/>
      </w:tabs>
      <w:autoSpaceDE/>
      <w:autoSpaceDN/>
      <w:spacing w:before="240"/>
      <w:ind w:left="864" w:hanging="504"/>
    </w:pPr>
    <w:rPr>
      <w:kern w:val="28"/>
      <w:sz w:val="24"/>
      <w:szCs w:val="20"/>
      <w:lang w:eastAsia="fr-FR"/>
    </w:rPr>
  </w:style>
  <w:style w:type="paragraph" w:customStyle="1" w:styleId="a11">
    <w:name w:val="a1 1"/>
    <w:rsid w:val="004A6D78"/>
    <w:pPr>
      <w:widowControl w:val="0"/>
      <w:tabs>
        <w:tab w:val="left" w:pos="-720"/>
      </w:tabs>
      <w:suppressAutoHyphens/>
      <w:spacing w:after="0" w:line="240" w:lineRule="auto"/>
    </w:pPr>
    <w:rPr>
      <w:rFonts w:ascii="CG Times" w:eastAsia="Times New Roman" w:hAnsi="CG Times" w:cs="Times New Roman"/>
      <w:sz w:val="24"/>
      <w:szCs w:val="20"/>
      <w:lang w:val="en-US"/>
    </w:rPr>
  </w:style>
  <w:style w:type="paragraph" w:customStyle="1" w:styleId="REGULAR3">
    <w:name w:val="REGULAR 3"/>
    <w:rsid w:val="004A6D78"/>
    <w:pPr>
      <w:widowControl w:val="0"/>
      <w:tabs>
        <w:tab w:val="left" w:pos="0"/>
        <w:tab w:val="right" w:pos="1560"/>
        <w:tab w:val="left" w:pos="1800"/>
        <w:tab w:val="left" w:pos="2160"/>
      </w:tabs>
      <w:suppressAutoHyphens/>
      <w:spacing w:after="0" w:line="240" w:lineRule="auto"/>
    </w:pPr>
    <w:rPr>
      <w:rFonts w:ascii="CG Times" w:eastAsia="Times New Roman" w:hAnsi="CG Times" w:cs="Times New Roman"/>
      <w:sz w:val="24"/>
      <w:szCs w:val="20"/>
      <w:lang w:val="en-US"/>
    </w:rPr>
  </w:style>
  <w:style w:type="character" w:customStyle="1" w:styleId="Heading3CharChar">
    <w:name w:val="Heading 3 Char Char"/>
    <w:aliases w:val="Section Header3 Char Char Char Char"/>
    <w:rsid w:val="004A6D78"/>
    <w:rPr>
      <w:sz w:val="24"/>
      <w:lang w:val="en-US" w:eastAsia="fr-FR" w:bidi="ar-SA"/>
    </w:rPr>
  </w:style>
  <w:style w:type="paragraph" w:customStyle="1" w:styleId="UGHeader1">
    <w:name w:val="UG Header 1"/>
    <w:basedOn w:val="Heading1"/>
    <w:next w:val="Normal"/>
    <w:rsid w:val="004A6D78"/>
    <w:pPr>
      <w:keepNext w:val="0"/>
      <w:tabs>
        <w:tab w:val="clear" w:pos="3403"/>
        <w:tab w:val="clear" w:pos="8080"/>
      </w:tabs>
      <w:suppressAutoHyphens/>
      <w:autoSpaceDE/>
      <w:autoSpaceDN/>
      <w:spacing w:before="240" w:after="240"/>
      <w:ind w:right="0"/>
    </w:pPr>
    <w:rPr>
      <w:rFonts w:ascii="Times New Roman Bold" w:hAnsi="Times New Roman Bold"/>
      <w:bCs w:val="0"/>
      <w:sz w:val="36"/>
      <w:szCs w:val="20"/>
    </w:rPr>
  </w:style>
  <w:style w:type="paragraph" w:customStyle="1" w:styleId="UG-Sec3-Heading3">
    <w:name w:val="UG - Sec 3 - Heading 3"/>
    <w:basedOn w:val="Normal"/>
    <w:rsid w:val="004A6D78"/>
    <w:pPr>
      <w:adjustRightInd w:val="0"/>
      <w:spacing w:after="200"/>
    </w:pPr>
    <w:rPr>
      <w:rFonts w:cs="Arial-BoldMT"/>
      <w:b/>
      <w:bCs/>
      <w:color w:val="000000"/>
      <w:sz w:val="24"/>
      <w:szCs w:val="20"/>
    </w:rPr>
  </w:style>
  <w:style w:type="paragraph" w:customStyle="1" w:styleId="UG-Sec3b-Heading2">
    <w:name w:val="UG - Sec 3b - Heading 2"/>
    <w:basedOn w:val="UG-Sec3-Heading2"/>
    <w:rsid w:val="004A6D78"/>
  </w:style>
  <w:style w:type="paragraph" w:customStyle="1" w:styleId="UG-Sec3b-Heading3">
    <w:name w:val="UG - Sec 3b - Heading 3"/>
    <w:basedOn w:val="UG-Sec3-Heading3"/>
    <w:rsid w:val="004A6D78"/>
  </w:style>
  <w:style w:type="paragraph" w:customStyle="1" w:styleId="UG-Sec3b-Heading4">
    <w:name w:val="UG - Sec 3b - Heading 4"/>
    <w:basedOn w:val="Normal"/>
    <w:rsid w:val="004A6D78"/>
    <w:pPr>
      <w:adjustRightInd w:val="0"/>
      <w:spacing w:before="120" w:after="200"/>
      <w:ind w:left="720" w:hanging="720"/>
      <w:jc w:val="both"/>
    </w:pPr>
    <w:rPr>
      <w:rFonts w:cs="Arial-BoldMT"/>
      <w:bCs/>
      <w:color w:val="000000"/>
      <w:sz w:val="24"/>
      <w:szCs w:val="20"/>
    </w:rPr>
  </w:style>
  <w:style w:type="paragraph" w:customStyle="1" w:styleId="S4-header1">
    <w:name w:val="S4-header1"/>
    <w:basedOn w:val="Normal"/>
    <w:rsid w:val="004A6D78"/>
    <w:pPr>
      <w:autoSpaceDE/>
      <w:autoSpaceDN/>
      <w:spacing w:before="120" w:after="240"/>
      <w:jc w:val="center"/>
    </w:pPr>
    <w:rPr>
      <w:b/>
      <w:sz w:val="36"/>
      <w:szCs w:val="20"/>
    </w:rPr>
  </w:style>
  <w:style w:type="paragraph" w:customStyle="1" w:styleId="SectionVHeading2">
    <w:name w:val="Section V. Heading 2"/>
    <w:basedOn w:val="SectionVHeader"/>
    <w:rsid w:val="004A6D78"/>
    <w:pPr>
      <w:spacing w:before="120" w:after="200"/>
    </w:pPr>
    <w:rPr>
      <w:sz w:val="28"/>
    </w:rPr>
  </w:style>
  <w:style w:type="paragraph" w:customStyle="1" w:styleId="UG-Sec4-heading3">
    <w:name w:val="UG-Sec 4 - heading 3"/>
    <w:basedOn w:val="Normal"/>
    <w:rsid w:val="004A6D78"/>
    <w:pPr>
      <w:autoSpaceDE/>
      <w:autoSpaceDN/>
      <w:spacing w:before="120" w:after="200"/>
      <w:jc w:val="center"/>
    </w:pPr>
    <w:rPr>
      <w:b/>
    </w:rPr>
  </w:style>
  <w:style w:type="paragraph" w:customStyle="1" w:styleId="Section1Header2">
    <w:name w:val="Section 1 Header 2"/>
    <w:basedOn w:val="StyleHeader1-ClausesLeft0Hanging03After0pt"/>
    <w:rsid w:val="004A6D78"/>
    <w:rPr>
      <w:lang w:val="en-US"/>
    </w:rPr>
  </w:style>
  <w:style w:type="paragraph" w:customStyle="1" w:styleId="Section1Header1">
    <w:name w:val="Section 1 Header 1"/>
    <w:basedOn w:val="BodyText2"/>
    <w:rsid w:val="004A6D78"/>
    <w:pPr>
      <w:suppressAutoHyphens/>
      <w:spacing w:before="120" w:after="200"/>
      <w:jc w:val="center"/>
    </w:pPr>
    <w:rPr>
      <w:b/>
      <w:bCs/>
      <w:iCs/>
      <w:szCs w:val="20"/>
    </w:rPr>
  </w:style>
  <w:style w:type="paragraph" w:customStyle="1" w:styleId="Section4heading">
    <w:name w:val="Section 4 heading"/>
    <w:basedOn w:val="Normal"/>
    <w:next w:val="Normal"/>
    <w:rsid w:val="004A6D78"/>
    <w:pPr>
      <w:widowControl w:val="0"/>
      <w:tabs>
        <w:tab w:val="left" w:leader="dot" w:pos="8748"/>
      </w:tabs>
      <w:spacing w:after="240"/>
      <w:jc w:val="center"/>
    </w:pPr>
    <w:rPr>
      <w:b/>
      <w:sz w:val="36"/>
      <w:szCs w:val="24"/>
    </w:rPr>
  </w:style>
  <w:style w:type="paragraph" w:customStyle="1" w:styleId="Style11">
    <w:name w:val="Style 11"/>
    <w:basedOn w:val="Normal"/>
    <w:rsid w:val="004A6D78"/>
    <w:pPr>
      <w:widowControl w:val="0"/>
      <w:spacing w:line="384" w:lineRule="atLeast"/>
    </w:pPr>
    <w:rPr>
      <w:sz w:val="24"/>
      <w:szCs w:val="24"/>
    </w:rPr>
  </w:style>
  <w:style w:type="paragraph" w:customStyle="1" w:styleId="Sec3header">
    <w:name w:val="Sec3 header"/>
    <w:basedOn w:val="Style11"/>
    <w:rsid w:val="004A6D78"/>
    <w:pPr>
      <w:tabs>
        <w:tab w:val="left" w:leader="dot" w:pos="8424"/>
      </w:tabs>
      <w:spacing w:before="80" w:line="240" w:lineRule="auto"/>
    </w:pPr>
    <w:rPr>
      <w:rFonts w:ascii="Arial" w:hAnsi="Arial" w:cs="Arial"/>
      <w:b/>
      <w:sz w:val="22"/>
      <w:szCs w:val="20"/>
    </w:rPr>
  </w:style>
  <w:style w:type="paragraph" w:customStyle="1" w:styleId="Style19">
    <w:name w:val="Style 19"/>
    <w:basedOn w:val="Normal"/>
    <w:rsid w:val="004A6D78"/>
    <w:pPr>
      <w:widowControl w:val="0"/>
      <w:adjustRightInd w:val="0"/>
    </w:pPr>
    <w:rPr>
      <w:sz w:val="24"/>
      <w:szCs w:val="24"/>
    </w:rPr>
  </w:style>
  <w:style w:type="paragraph" w:customStyle="1" w:styleId="Style17">
    <w:name w:val="Style 17"/>
    <w:basedOn w:val="Normal"/>
    <w:rsid w:val="004A6D78"/>
    <w:pPr>
      <w:widowControl w:val="0"/>
      <w:spacing w:line="264" w:lineRule="exact"/>
      <w:ind w:left="576" w:hanging="360"/>
    </w:pPr>
    <w:rPr>
      <w:sz w:val="24"/>
      <w:szCs w:val="24"/>
    </w:rPr>
  </w:style>
  <w:style w:type="paragraph" w:customStyle="1" w:styleId="Style20">
    <w:name w:val="Style 20"/>
    <w:basedOn w:val="Normal"/>
    <w:rsid w:val="004A6D78"/>
    <w:pPr>
      <w:widowControl w:val="0"/>
      <w:spacing w:before="144" w:after="360" w:line="264" w:lineRule="exact"/>
    </w:pPr>
    <w:rPr>
      <w:sz w:val="24"/>
      <w:szCs w:val="24"/>
    </w:rPr>
  </w:style>
  <w:style w:type="paragraph" w:customStyle="1" w:styleId="Header1">
    <w:name w:val="Header1"/>
    <w:basedOn w:val="Normal"/>
    <w:rsid w:val="004A6D78"/>
    <w:pPr>
      <w:widowControl w:val="0"/>
      <w:spacing w:before="240" w:after="480"/>
      <w:jc w:val="center"/>
    </w:pPr>
    <w:rPr>
      <w:b/>
      <w:bCs/>
      <w:spacing w:val="4"/>
      <w:sz w:val="44"/>
      <w:szCs w:val="46"/>
    </w:rPr>
  </w:style>
  <w:style w:type="paragraph" w:customStyle="1" w:styleId="Default">
    <w:name w:val="Default"/>
    <w:rsid w:val="004A6D78"/>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Head1">
    <w:name w:val="Head1"/>
    <w:basedOn w:val="Normal"/>
    <w:rsid w:val="004A6D78"/>
    <w:pPr>
      <w:suppressAutoHyphens/>
      <w:autoSpaceDE/>
      <w:autoSpaceDN/>
      <w:spacing w:after="100"/>
      <w:jc w:val="center"/>
    </w:pPr>
    <w:rPr>
      <w:rFonts w:ascii="Times New Roman Bold" w:hAnsi="Times New Roman Bold"/>
      <w:b/>
      <w:sz w:val="24"/>
      <w:szCs w:val="20"/>
    </w:rPr>
  </w:style>
  <w:style w:type="paragraph" w:customStyle="1" w:styleId="Style12">
    <w:name w:val="Style 12"/>
    <w:basedOn w:val="Normal"/>
    <w:rsid w:val="004A6D78"/>
    <w:pPr>
      <w:widowControl w:val="0"/>
      <w:spacing w:line="264" w:lineRule="exact"/>
      <w:ind w:hanging="576"/>
      <w:jc w:val="both"/>
    </w:pPr>
    <w:rPr>
      <w:sz w:val="24"/>
      <w:szCs w:val="24"/>
    </w:rPr>
  </w:style>
  <w:style w:type="paragraph" w:customStyle="1" w:styleId="TextBox">
    <w:name w:val="Text Box"/>
    <w:rsid w:val="004A6D78"/>
    <w:pPr>
      <w:keepNext/>
      <w:keepLines/>
      <w:tabs>
        <w:tab w:val="left" w:pos="-720"/>
      </w:tabs>
      <w:suppressAutoHyphens/>
      <w:spacing w:after="0" w:line="240" w:lineRule="auto"/>
      <w:jc w:val="both"/>
    </w:pPr>
    <w:rPr>
      <w:rFonts w:ascii="Times New Roman" w:eastAsia="Times New Roman" w:hAnsi="Times New Roman" w:cs="Times New Roman"/>
      <w:spacing w:val="-2"/>
      <w:szCs w:val="20"/>
      <w:lang w:val="en-US"/>
    </w:rPr>
  </w:style>
  <w:style w:type="paragraph" w:customStyle="1" w:styleId="Heading1-Clausename">
    <w:name w:val="Heading 1- Clause name"/>
    <w:basedOn w:val="Normal"/>
    <w:rsid w:val="004A6D78"/>
    <w:pPr>
      <w:tabs>
        <w:tab w:val="num" w:pos="360"/>
      </w:tabs>
      <w:autoSpaceDE/>
      <w:autoSpaceDN/>
      <w:spacing w:before="120" w:after="120"/>
      <w:ind w:left="360" w:hanging="360"/>
    </w:pPr>
    <w:rPr>
      <w:b/>
      <w:sz w:val="24"/>
      <w:szCs w:val="20"/>
    </w:rPr>
  </w:style>
  <w:style w:type="paragraph" w:customStyle="1" w:styleId="Sec1-Clauses">
    <w:name w:val="Sec1-Clauses"/>
    <w:basedOn w:val="Heading1-Clausename"/>
    <w:rsid w:val="004A6D78"/>
  </w:style>
  <w:style w:type="paragraph" w:customStyle="1" w:styleId="SectionVIHeader0">
    <w:name w:val="Section VI. Header"/>
    <w:basedOn w:val="SectionVHeader"/>
    <w:rsid w:val="004A6D78"/>
    <w:pPr>
      <w:spacing w:before="120" w:after="240"/>
    </w:pPr>
    <w:rPr>
      <w:lang w:val="en-US"/>
    </w:rPr>
  </w:style>
  <w:style w:type="paragraph" w:styleId="DocumentMap">
    <w:name w:val="Document Map"/>
    <w:basedOn w:val="Normal"/>
    <w:link w:val="DocumentMapChar"/>
    <w:rsid w:val="004A6D78"/>
    <w:pPr>
      <w:shd w:val="clear" w:color="auto" w:fill="000080"/>
      <w:autoSpaceDE/>
      <w:autoSpaceDN/>
    </w:pPr>
    <w:rPr>
      <w:rFonts w:ascii="Tahoma" w:hAnsi="Tahoma" w:cs="Tahoma"/>
      <w:sz w:val="24"/>
      <w:szCs w:val="20"/>
    </w:rPr>
  </w:style>
  <w:style w:type="character" w:customStyle="1" w:styleId="DocumentMapChar">
    <w:name w:val="Document Map Char"/>
    <w:basedOn w:val="DefaultParagraphFont"/>
    <w:link w:val="DocumentMap"/>
    <w:rsid w:val="004A6D78"/>
    <w:rPr>
      <w:rFonts w:ascii="Tahoma" w:eastAsia="Times New Roman" w:hAnsi="Tahoma" w:cs="Tahoma"/>
      <w:sz w:val="24"/>
      <w:szCs w:val="20"/>
      <w:shd w:val="clear" w:color="auto" w:fill="000080"/>
      <w:lang w:val="en-US"/>
    </w:rPr>
  </w:style>
  <w:style w:type="paragraph" w:customStyle="1" w:styleId="Head12">
    <w:name w:val="Head 1.2"/>
    <w:basedOn w:val="Normal"/>
    <w:rsid w:val="004A6D78"/>
    <w:pPr>
      <w:tabs>
        <w:tab w:val="num" w:pos="360"/>
      </w:tabs>
      <w:autoSpaceDE/>
      <w:autoSpaceDN/>
      <w:ind w:left="360" w:hanging="360"/>
      <w:jc w:val="both"/>
    </w:pPr>
    <w:rPr>
      <w:rFonts w:ascii="Arial" w:hAnsi="Arial"/>
      <w:sz w:val="20"/>
      <w:szCs w:val="20"/>
    </w:rPr>
  </w:style>
  <w:style w:type="paragraph" w:customStyle="1" w:styleId="ChapterNumber">
    <w:name w:val="ChapterNumber"/>
    <w:rsid w:val="004A6D78"/>
    <w:pPr>
      <w:tabs>
        <w:tab w:val="left" w:pos="-720"/>
      </w:tabs>
      <w:suppressAutoHyphens/>
      <w:spacing w:after="0" w:line="240" w:lineRule="auto"/>
    </w:pPr>
    <w:rPr>
      <w:rFonts w:ascii="CG Times" w:eastAsia="Times New Roman" w:hAnsi="CG Times" w:cs="Times New Roman"/>
      <w:szCs w:val="20"/>
      <w:lang w:val="en-US"/>
    </w:rPr>
  </w:style>
  <w:style w:type="paragraph" w:customStyle="1" w:styleId="Heading1a">
    <w:name w:val="Heading 1a"/>
    <w:rsid w:val="004A6D78"/>
    <w:pPr>
      <w:keepNext/>
      <w:keepLines/>
      <w:tabs>
        <w:tab w:val="left" w:pos="-720"/>
      </w:tabs>
      <w:suppressAutoHyphens/>
      <w:spacing w:after="0" w:line="240" w:lineRule="auto"/>
      <w:jc w:val="center"/>
    </w:pPr>
    <w:rPr>
      <w:rFonts w:ascii="Times New Roman" w:eastAsia="Times New Roman" w:hAnsi="Times New Roman" w:cs="Times New Roman"/>
      <w:b/>
      <w:smallCaps/>
      <w:sz w:val="32"/>
      <w:szCs w:val="20"/>
      <w:lang w:val="en-US"/>
    </w:rPr>
  </w:style>
  <w:style w:type="paragraph" w:customStyle="1" w:styleId="SectionIIIHeading1">
    <w:name w:val="Section III Heading 1"/>
    <w:qFormat/>
    <w:rsid w:val="004A6D78"/>
    <w:pPr>
      <w:spacing w:before="120" w:after="240" w:line="240" w:lineRule="auto"/>
    </w:pPr>
    <w:rPr>
      <w:rFonts w:ascii="Times New Roman" w:eastAsia="Times New Roman" w:hAnsi="Times New Roman" w:cs="Times New Roman"/>
      <w:b/>
      <w:sz w:val="24"/>
      <w:szCs w:val="20"/>
      <w:lang w:val="en-US"/>
    </w:rPr>
  </w:style>
  <w:style w:type="character" w:customStyle="1" w:styleId="Heading1Char1">
    <w:name w:val="Heading 1 Char1"/>
    <w:aliases w:val="Document Header1 Char1,ClauseGroup_Title Char1"/>
    <w:rsid w:val="004A6D78"/>
    <w:rPr>
      <w:rFonts w:ascii="Cambria" w:eastAsia="Times New Roman" w:hAnsi="Cambria" w:cs="Times New Roman"/>
      <w:b/>
      <w:bCs/>
      <w:color w:val="365F91"/>
      <w:sz w:val="28"/>
      <w:szCs w:val="28"/>
    </w:rPr>
  </w:style>
  <w:style w:type="character" w:customStyle="1" w:styleId="st">
    <w:name w:val="st"/>
    <w:basedOn w:val="DefaultParagraphFont"/>
    <w:rsid w:val="004A6D78"/>
  </w:style>
  <w:style w:type="paragraph" w:customStyle="1" w:styleId="plane">
    <w:name w:val="plane"/>
    <w:basedOn w:val="Normal"/>
    <w:rsid w:val="004A6D78"/>
    <w:pPr>
      <w:suppressAutoHyphens/>
      <w:autoSpaceDE/>
      <w:autoSpaceDN/>
      <w:jc w:val="both"/>
    </w:pPr>
    <w:rPr>
      <w:rFonts w:ascii="Tms Rmn" w:hAnsi="Tms Rmn"/>
      <w:sz w:val="24"/>
      <w:szCs w:val="20"/>
    </w:rPr>
  </w:style>
  <w:style w:type="paragraph" w:customStyle="1" w:styleId="S1-Header2">
    <w:name w:val="S1-Header2"/>
    <w:basedOn w:val="Normal"/>
    <w:rsid w:val="004A6D78"/>
    <w:pPr>
      <w:tabs>
        <w:tab w:val="num" w:pos="360"/>
      </w:tabs>
      <w:autoSpaceDE/>
      <w:autoSpaceDN/>
      <w:spacing w:after="200"/>
    </w:pPr>
    <w:rPr>
      <w:b/>
      <w:sz w:val="24"/>
      <w:szCs w:val="24"/>
    </w:rPr>
  </w:style>
  <w:style w:type="paragraph" w:customStyle="1" w:styleId="S4-Header2">
    <w:name w:val="S4-Header 2"/>
    <w:basedOn w:val="Normal"/>
    <w:rsid w:val="004A6D78"/>
    <w:pPr>
      <w:autoSpaceDE/>
      <w:autoSpaceDN/>
      <w:spacing w:before="120" w:after="240"/>
      <w:jc w:val="center"/>
    </w:pPr>
    <w:rPr>
      <w:b/>
      <w:sz w:val="32"/>
      <w:szCs w:val="24"/>
    </w:rPr>
  </w:style>
  <w:style w:type="paragraph" w:styleId="NormalIndent">
    <w:name w:val="Normal Indent"/>
    <w:basedOn w:val="Normal"/>
    <w:unhideWhenUsed/>
    <w:rsid w:val="004A6D78"/>
    <w:pPr>
      <w:autoSpaceDE/>
      <w:autoSpaceDN/>
      <w:ind w:left="720"/>
    </w:pPr>
    <w:rPr>
      <w:sz w:val="24"/>
      <w:szCs w:val="24"/>
    </w:rPr>
  </w:style>
  <w:style w:type="paragraph" w:styleId="ListBullet">
    <w:name w:val="List Bullet"/>
    <w:basedOn w:val="Normal"/>
    <w:autoRedefine/>
    <w:unhideWhenUsed/>
    <w:rsid w:val="004A6D78"/>
    <w:pPr>
      <w:tabs>
        <w:tab w:val="num" w:pos="360"/>
      </w:tabs>
      <w:autoSpaceDE/>
      <w:autoSpaceDN/>
      <w:ind w:left="360" w:hanging="360"/>
    </w:pPr>
    <w:rPr>
      <w:sz w:val="20"/>
      <w:szCs w:val="20"/>
    </w:rPr>
  </w:style>
  <w:style w:type="paragraph" w:styleId="List2">
    <w:name w:val="List 2"/>
    <w:basedOn w:val="Normal"/>
    <w:unhideWhenUsed/>
    <w:rsid w:val="004A6D78"/>
    <w:pPr>
      <w:autoSpaceDE/>
      <w:autoSpaceDN/>
      <w:ind w:left="720" w:hanging="360"/>
    </w:pPr>
    <w:rPr>
      <w:sz w:val="24"/>
      <w:szCs w:val="24"/>
    </w:rPr>
  </w:style>
  <w:style w:type="paragraph" w:styleId="List3">
    <w:name w:val="List 3"/>
    <w:basedOn w:val="Normal"/>
    <w:unhideWhenUsed/>
    <w:rsid w:val="004A6D78"/>
    <w:pPr>
      <w:autoSpaceDE/>
      <w:autoSpaceDN/>
      <w:ind w:left="1080" w:hanging="360"/>
    </w:pPr>
    <w:rPr>
      <w:sz w:val="24"/>
      <w:szCs w:val="24"/>
    </w:rPr>
  </w:style>
  <w:style w:type="paragraph" w:styleId="ListBullet2">
    <w:name w:val="List Bullet 2"/>
    <w:basedOn w:val="Normal"/>
    <w:autoRedefine/>
    <w:unhideWhenUsed/>
    <w:rsid w:val="004A6D78"/>
    <w:pPr>
      <w:tabs>
        <w:tab w:val="num" w:pos="720"/>
      </w:tabs>
      <w:autoSpaceDE/>
      <w:autoSpaceDN/>
      <w:ind w:left="720" w:hanging="360"/>
    </w:pPr>
    <w:rPr>
      <w:sz w:val="20"/>
      <w:szCs w:val="20"/>
    </w:rPr>
  </w:style>
  <w:style w:type="paragraph" w:styleId="ListBullet3">
    <w:name w:val="List Bullet 3"/>
    <w:basedOn w:val="Normal"/>
    <w:autoRedefine/>
    <w:unhideWhenUsed/>
    <w:rsid w:val="004A6D78"/>
    <w:pPr>
      <w:tabs>
        <w:tab w:val="num" w:pos="1080"/>
      </w:tabs>
      <w:autoSpaceDE/>
      <w:autoSpaceDN/>
      <w:ind w:left="1080" w:hanging="360"/>
    </w:pPr>
    <w:rPr>
      <w:sz w:val="20"/>
      <w:szCs w:val="20"/>
    </w:rPr>
  </w:style>
  <w:style w:type="paragraph" w:styleId="ListBullet4">
    <w:name w:val="List Bullet 4"/>
    <w:basedOn w:val="Normal"/>
    <w:autoRedefine/>
    <w:unhideWhenUsed/>
    <w:rsid w:val="004A6D78"/>
    <w:pPr>
      <w:tabs>
        <w:tab w:val="num" w:pos="1440"/>
      </w:tabs>
      <w:autoSpaceDE/>
      <w:autoSpaceDN/>
      <w:ind w:left="1440" w:hanging="360"/>
    </w:pPr>
    <w:rPr>
      <w:sz w:val="20"/>
      <w:szCs w:val="20"/>
    </w:rPr>
  </w:style>
  <w:style w:type="paragraph" w:styleId="ListBullet5">
    <w:name w:val="List Bullet 5"/>
    <w:basedOn w:val="Normal"/>
    <w:autoRedefine/>
    <w:unhideWhenUsed/>
    <w:rsid w:val="004A6D78"/>
    <w:pPr>
      <w:tabs>
        <w:tab w:val="num" w:pos="1800"/>
      </w:tabs>
      <w:autoSpaceDE/>
      <w:autoSpaceDN/>
      <w:ind w:left="1800" w:hanging="360"/>
    </w:pPr>
    <w:rPr>
      <w:sz w:val="20"/>
      <w:szCs w:val="20"/>
    </w:rPr>
  </w:style>
  <w:style w:type="paragraph" w:styleId="ListNumber2">
    <w:name w:val="List Number 2"/>
    <w:basedOn w:val="Normal"/>
    <w:unhideWhenUsed/>
    <w:rsid w:val="004A6D78"/>
    <w:pPr>
      <w:tabs>
        <w:tab w:val="num" w:pos="720"/>
      </w:tabs>
      <w:autoSpaceDE/>
      <w:autoSpaceDN/>
      <w:ind w:left="720" w:hanging="360"/>
    </w:pPr>
    <w:rPr>
      <w:sz w:val="20"/>
      <w:szCs w:val="20"/>
    </w:rPr>
  </w:style>
  <w:style w:type="paragraph" w:styleId="ListNumber3">
    <w:name w:val="List Number 3"/>
    <w:basedOn w:val="Normal"/>
    <w:unhideWhenUsed/>
    <w:rsid w:val="004A6D78"/>
    <w:pPr>
      <w:tabs>
        <w:tab w:val="num" w:pos="1080"/>
      </w:tabs>
      <w:autoSpaceDE/>
      <w:autoSpaceDN/>
      <w:ind w:left="1080" w:hanging="360"/>
    </w:pPr>
    <w:rPr>
      <w:sz w:val="20"/>
      <w:szCs w:val="20"/>
    </w:rPr>
  </w:style>
  <w:style w:type="paragraph" w:styleId="ListNumber4">
    <w:name w:val="List Number 4"/>
    <w:basedOn w:val="Normal"/>
    <w:unhideWhenUsed/>
    <w:rsid w:val="004A6D78"/>
    <w:pPr>
      <w:tabs>
        <w:tab w:val="num" w:pos="1440"/>
      </w:tabs>
      <w:autoSpaceDE/>
      <w:autoSpaceDN/>
      <w:ind w:left="1440" w:hanging="360"/>
    </w:pPr>
    <w:rPr>
      <w:sz w:val="20"/>
      <w:szCs w:val="20"/>
    </w:rPr>
  </w:style>
  <w:style w:type="paragraph" w:styleId="ListNumber5">
    <w:name w:val="List Number 5"/>
    <w:basedOn w:val="Normal"/>
    <w:unhideWhenUsed/>
    <w:rsid w:val="004A6D78"/>
    <w:pPr>
      <w:tabs>
        <w:tab w:val="num" w:pos="1800"/>
      </w:tabs>
      <w:autoSpaceDE/>
      <w:autoSpaceDN/>
      <w:ind w:left="1800" w:hanging="360"/>
    </w:pPr>
    <w:rPr>
      <w:sz w:val="20"/>
      <w:szCs w:val="20"/>
    </w:rPr>
  </w:style>
  <w:style w:type="paragraph" w:styleId="ListContinue2">
    <w:name w:val="List Continue 2"/>
    <w:basedOn w:val="Normal"/>
    <w:unhideWhenUsed/>
    <w:rsid w:val="004A6D78"/>
    <w:pPr>
      <w:autoSpaceDE/>
      <w:autoSpaceDN/>
      <w:spacing w:after="120"/>
      <w:ind w:left="720"/>
    </w:pPr>
    <w:rPr>
      <w:sz w:val="24"/>
      <w:szCs w:val="24"/>
    </w:rPr>
  </w:style>
  <w:style w:type="paragraph" w:styleId="ListContinue3">
    <w:name w:val="List Continue 3"/>
    <w:basedOn w:val="Normal"/>
    <w:unhideWhenUsed/>
    <w:rsid w:val="004A6D78"/>
    <w:pPr>
      <w:autoSpaceDE/>
      <w:autoSpaceDN/>
      <w:spacing w:after="120"/>
      <w:ind w:left="1080"/>
    </w:pPr>
    <w:rPr>
      <w:sz w:val="24"/>
      <w:szCs w:val="24"/>
    </w:rPr>
  </w:style>
  <w:style w:type="paragraph" w:styleId="MessageHeader">
    <w:name w:val="Message Header"/>
    <w:basedOn w:val="Normal"/>
    <w:link w:val="MessageHeaderChar"/>
    <w:unhideWhenUsed/>
    <w:rsid w:val="004A6D78"/>
    <w:pPr>
      <w:pBdr>
        <w:top w:val="single" w:sz="6" w:space="1" w:color="auto"/>
        <w:left w:val="single" w:sz="6" w:space="1" w:color="auto"/>
        <w:bottom w:val="single" w:sz="6" w:space="1" w:color="auto"/>
        <w:right w:val="single" w:sz="6" w:space="1" w:color="auto"/>
      </w:pBdr>
      <w:shd w:val="pct20" w:color="auto" w:fill="auto"/>
      <w:autoSpaceDE/>
      <w:autoSpaceDN/>
      <w:ind w:left="1080" w:hanging="1080"/>
    </w:pPr>
    <w:rPr>
      <w:rFonts w:ascii="Arial" w:hAnsi="Arial"/>
      <w:sz w:val="24"/>
      <w:szCs w:val="24"/>
    </w:rPr>
  </w:style>
  <w:style w:type="character" w:customStyle="1" w:styleId="MessageHeaderChar">
    <w:name w:val="Message Header Char"/>
    <w:basedOn w:val="DefaultParagraphFont"/>
    <w:link w:val="MessageHeader"/>
    <w:rsid w:val="004A6D78"/>
    <w:rPr>
      <w:rFonts w:ascii="Arial" w:eastAsia="Times New Roman" w:hAnsi="Arial" w:cs="Times New Roman"/>
      <w:sz w:val="24"/>
      <w:szCs w:val="24"/>
      <w:shd w:val="pct20" w:color="auto" w:fill="auto"/>
      <w:lang w:val="en-US"/>
    </w:rPr>
  </w:style>
  <w:style w:type="paragraph" w:styleId="NoteHeading">
    <w:name w:val="Note Heading"/>
    <w:basedOn w:val="Normal"/>
    <w:next w:val="Normal"/>
    <w:link w:val="NoteHeadingChar"/>
    <w:unhideWhenUsed/>
    <w:rsid w:val="004A6D78"/>
    <w:pPr>
      <w:suppressAutoHyphens/>
      <w:overflowPunct w:val="0"/>
      <w:adjustRightInd w:val="0"/>
      <w:jc w:val="both"/>
    </w:pPr>
    <w:rPr>
      <w:sz w:val="24"/>
      <w:szCs w:val="20"/>
    </w:rPr>
  </w:style>
  <w:style w:type="character" w:customStyle="1" w:styleId="NoteHeadingChar">
    <w:name w:val="Note Heading Char"/>
    <w:basedOn w:val="DefaultParagraphFont"/>
    <w:link w:val="NoteHeading"/>
    <w:rsid w:val="004A6D78"/>
    <w:rPr>
      <w:rFonts w:ascii="Times New Roman" w:eastAsia="Times New Roman" w:hAnsi="Times New Roman" w:cs="Times New Roman"/>
      <w:sz w:val="24"/>
      <w:szCs w:val="20"/>
      <w:lang w:val="en-US"/>
    </w:rPr>
  </w:style>
  <w:style w:type="paragraph" w:customStyle="1" w:styleId="SectionTitle">
    <w:name w:val="Section Title"/>
    <w:next w:val="Normal"/>
    <w:rsid w:val="004A6D78"/>
    <w:pPr>
      <w:spacing w:after="200" w:line="240" w:lineRule="auto"/>
      <w:jc w:val="center"/>
    </w:pPr>
    <w:rPr>
      <w:rFonts w:ascii="Times New Roman" w:eastAsia="Times New Roman" w:hAnsi="Times New Roman" w:cs="Times New Roman"/>
      <w:b/>
      <w:sz w:val="44"/>
      <w:szCs w:val="20"/>
      <w:lang w:val="en-GB"/>
    </w:rPr>
  </w:style>
  <w:style w:type="paragraph" w:customStyle="1" w:styleId="Level3Body">
    <w:name w:val="Level 3 (Body)"/>
    <w:rsid w:val="004A6D78"/>
    <w:pPr>
      <w:tabs>
        <w:tab w:val="left" w:pos="1502"/>
      </w:tabs>
      <w:spacing w:after="0" w:line="270" w:lineRule="atLeast"/>
      <w:ind w:left="1502" w:hanging="425"/>
      <w:jc w:val="both"/>
    </w:pPr>
    <w:rPr>
      <w:rFonts w:ascii="Optima" w:eastAsia="Times New Roman" w:hAnsi="Optima" w:cs="Times New Roman"/>
      <w:szCs w:val="20"/>
      <w:lang w:val="en-US"/>
    </w:rPr>
  </w:style>
  <w:style w:type="paragraph" w:customStyle="1" w:styleId="Enclosure">
    <w:name w:val="Enclosure"/>
    <w:basedOn w:val="Normal"/>
    <w:rsid w:val="004A6D78"/>
    <w:pPr>
      <w:autoSpaceDE/>
      <w:autoSpaceDN/>
    </w:pPr>
    <w:rPr>
      <w:sz w:val="24"/>
      <w:szCs w:val="24"/>
    </w:rPr>
  </w:style>
  <w:style w:type="paragraph" w:customStyle="1" w:styleId="ShortReturnAddress">
    <w:name w:val="Short Return Address"/>
    <w:basedOn w:val="Normal"/>
    <w:rsid w:val="004A6D78"/>
    <w:pPr>
      <w:autoSpaceDE/>
      <w:autoSpaceDN/>
    </w:pPr>
    <w:rPr>
      <w:sz w:val="24"/>
      <w:szCs w:val="24"/>
    </w:rPr>
  </w:style>
  <w:style w:type="paragraph" w:customStyle="1" w:styleId="BHead">
    <w:name w:val="B Head"/>
    <w:rsid w:val="004A6D78"/>
    <w:pPr>
      <w:tabs>
        <w:tab w:val="left" w:pos="-720"/>
      </w:tabs>
      <w:suppressAutoHyphens/>
      <w:overflowPunct w:val="0"/>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customStyle="1" w:styleId="CHead">
    <w:name w:val="C Head"/>
    <w:rsid w:val="004A6D78"/>
    <w:pPr>
      <w:tabs>
        <w:tab w:val="left" w:pos="-720"/>
      </w:tabs>
      <w:suppressAutoHyphens/>
      <w:overflowPunct w:val="0"/>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customStyle="1" w:styleId="SecNoHe">
    <w:name w:val="Sec No. &amp; He"/>
    <w:rsid w:val="004A6D78"/>
    <w:pPr>
      <w:tabs>
        <w:tab w:val="left" w:pos="-720"/>
      </w:tabs>
      <w:suppressAutoHyphens/>
      <w:overflowPunct w:val="0"/>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customStyle="1" w:styleId="RightPar10">
    <w:name w:val="Right Par[1]"/>
    <w:rsid w:val="004A6D78"/>
    <w:pPr>
      <w:tabs>
        <w:tab w:val="left" w:pos="-720"/>
        <w:tab w:val="left" w:pos="0"/>
        <w:tab w:val="decimal" w:pos="720"/>
      </w:tabs>
      <w:suppressAutoHyphens/>
      <w:overflowPunct w:val="0"/>
      <w:autoSpaceDE w:val="0"/>
      <w:autoSpaceDN w:val="0"/>
      <w:adjustRightInd w:val="0"/>
      <w:spacing w:after="0" w:line="240" w:lineRule="auto"/>
      <w:ind w:firstLine="720"/>
    </w:pPr>
    <w:rPr>
      <w:rFonts w:ascii="CG Times" w:eastAsia="Times New Roman" w:hAnsi="CG Times" w:cs="Times New Roman"/>
      <w:b/>
      <w:i/>
      <w:sz w:val="24"/>
      <w:szCs w:val="20"/>
      <w:lang w:val="en-US"/>
    </w:rPr>
  </w:style>
  <w:style w:type="paragraph" w:customStyle="1" w:styleId="RightPar20">
    <w:name w:val="Right Par[2]"/>
    <w:rsid w:val="004A6D78"/>
    <w:pPr>
      <w:tabs>
        <w:tab w:val="left" w:pos="-720"/>
        <w:tab w:val="left" w:pos="0"/>
        <w:tab w:val="left" w:pos="720"/>
        <w:tab w:val="decimal" w:pos="1440"/>
      </w:tabs>
      <w:suppressAutoHyphens/>
      <w:overflowPunct w:val="0"/>
      <w:autoSpaceDE w:val="0"/>
      <w:autoSpaceDN w:val="0"/>
      <w:adjustRightInd w:val="0"/>
      <w:spacing w:after="0" w:line="240" w:lineRule="auto"/>
      <w:ind w:firstLine="1440"/>
    </w:pPr>
    <w:rPr>
      <w:rFonts w:ascii="CG Times" w:eastAsia="Times New Roman" w:hAnsi="CG Times" w:cs="Times New Roman"/>
      <w:b/>
      <w:i/>
      <w:sz w:val="24"/>
      <w:szCs w:val="20"/>
      <w:lang w:val="en-US"/>
    </w:rPr>
  </w:style>
  <w:style w:type="paragraph" w:customStyle="1" w:styleId="RightPar30">
    <w:name w:val="Right Par[3]"/>
    <w:rsid w:val="004A6D78"/>
    <w:pPr>
      <w:tabs>
        <w:tab w:val="left" w:pos="-720"/>
        <w:tab w:val="left" w:pos="0"/>
        <w:tab w:val="left" w:pos="720"/>
        <w:tab w:val="left" w:pos="1440"/>
        <w:tab w:val="decimal" w:pos="2160"/>
      </w:tabs>
      <w:suppressAutoHyphens/>
      <w:overflowPunct w:val="0"/>
      <w:autoSpaceDE w:val="0"/>
      <w:autoSpaceDN w:val="0"/>
      <w:adjustRightInd w:val="0"/>
      <w:spacing w:after="0" w:line="240" w:lineRule="auto"/>
      <w:ind w:firstLine="2160"/>
    </w:pPr>
    <w:rPr>
      <w:rFonts w:ascii="CG Times" w:eastAsia="Times New Roman" w:hAnsi="CG Times" w:cs="Times New Roman"/>
      <w:b/>
      <w:i/>
      <w:sz w:val="24"/>
      <w:szCs w:val="20"/>
      <w:lang w:val="en-US"/>
    </w:rPr>
  </w:style>
  <w:style w:type="paragraph" w:customStyle="1" w:styleId="RightPar40">
    <w:name w:val="Right Par[4]"/>
    <w:rsid w:val="004A6D78"/>
    <w:pPr>
      <w:tabs>
        <w:tab w:val="left" w:pos="-720"/>
        <w:tab w:val="left" w:pos="0"/>
        <w:tab w:val="left" w:pos="720"/>
        <w:tab w:val="left" w:pos="1440"/>
        <w:tab w:val="left" w:pos="2160"/>
        <w:tab w:val="decimal" w:pos="2880"/>
      </w:tabs>
      <w:suppressAutoHyphens/>
      <w:overflowPunct w:val="0"/>
      <w:autoSpaceDE w:val="0"/>
      <w:autoSpaceDN w:val="0"/>
      <w:adjustRightInd w:val="0"/>
      <w:spacing w:after="0" w:line="240" w:lineRule="auto"/>
      <w:ind w:firstLine="2880"/>
    </w:pPr>
    <w:rPr>
      <w:rFonts w:ascii="CG Times" w:eastAsia="Times New Roman" w:hAnsi="CG Times" w:cs="Times New Roman"/>
      <w:b/>
      <w:i/>
      <w:sz w:val="24"/>
      <w:szCs w:val="20"/>
      <w:lang w:val="en-US"/>
    </w:rPr>
  </w:style>
  <w:style w:type="paragraph" w:customStyle="1" w:styleId="RightPar50">
    <w:name w:val="Right Par[5]"/>
    <w:rsid w:val="004A6D78"/>
    <w:pPr>
      <w:tabs>
        <w:tab w:val="left" w:pos="-720"/>
        <w:tab w:val="left" w:pos="0"/>
        <w:tab w:val="left" w:pos="720"/>
        <w:tab w:val="left" w:pos="1440"/>
        <w:tab w:val="left" w:pos="2160"/>
        <w:tab w:val="left" w:pos="2880"/>
        <w:tab w:val="decimal" w:pos="3600"/>
      </w:tabs>
      <w:suppressAutoHyphens/>
      <w:overflowPunct w:val="0"/>
      <w:autoSpaceDE w:val="0"/>
      <w:autoSpaceDN w:val="0"/>
      <w:adjustRightInd w:val="0"/>
      <w:spacing w:after="0" w:line="240" w:lineRule="auto"/>
      <w:ind w:firstLine="3600"/>
    </w:pPr>
    <w:rPr>
      <w:rFonts w:ascii="CG Times" w:eastAsia="Times New Roman" w:hAnsi="CG Times" w:cs="Times New Roman"/>
      <w:b/>
      <w:i/>
      <w:sz w:val="24"/>
      <w:szCs w:val="20"/>
      <w:lang w:val="en-US"/>
    </w:rPr>
  </w:style>
  <w:style w:type="paragraph" w:customStyle="1" w:styleId="RightPar60">
    <w:name w:val="Right Par[6]"/>
    <w:rsid w:val="004A6D78"/>
    <w:pPr>
      <w:tabs>
        <w:tab w:val="left" w:pos="-720"/>
        <w:tab w:val="left" w:pos="0"/>
        <w:tab w:val="left" w:pos="720"/>
        <w:tab w:val="left" w:pos="1440"/>
        <w:tab w:val="left" w:pos="2160"/>
        <w:tab w:val="left" w:pos="2880"/>
        <w:tab w:val="left" w:pos="3600"/>
        <w:tab w:val="decimal" w:pos="4320"/>
      </w:tabs>
      <w:suppressAutoHyphens/>
      <w:overflowPunct w:val="0"/>
      <w:autoSpaceDE w:val="0"/>
      <w:autoSpaceDN w:val="0"/>
      <w:adjustRightInd w:val="0"/>
      <w:spacing w:after="0" w:line="240" w:lineRule="auto"/>
      <w:ind w:firstLine="4320"/>
    </w:pPr>
    <w:rPr>
      <w:rFonts w:ascii="CG Times" w:eastAsia="Times New Roman" w:hAnsi="CG Times" w:cs="Times New Roman"/>
      <w:b/>
      <w:i/>
      <w:sz w:val="24"/>
      <w:szCs w:val="20"/>
      <w:lang w:val="en-US"/>
    </w:rPr>
  </w:style>
  <w:style w:type="paragraph" w:customStyle="1" w:styleId="RightPar70">
    <w:name w:val="Right Par[7]"/>
    <w:rsid w:val="004A6D78"/>
    <w:pPr>
      <w:tabs>
        <w:tab w:val="left" w:pos="-720"/>
        <w:tab w:val="left" w:pos="0"/>
        <w:tab w:val="left" w:pos="720"/>
        <w:tab w:val="left" w:pos="1440"/>
        <w:tab w:val="left" w:pos="2160"/>
        <w:tab w:val="left" w:pos="2880"/>
        <w:tab w:val="left" w:pos="3600"/>
        <w:tab w:val="left" w:pos="4320"/>
        <w:tab w:val="decimal" w:pos="5040"/>
      </w:tabs>
      <w:suppressAutoHyphens/>
      <w:overflowPunct w:val="0"/>
      <w:autoSpaceDE w:val="0"/>
      <w:autoSpaceDN w:val="0"/>
      <w:adjustRightInd w:val="0"/>
      <w:spacing w:after="0" w:line="240" w:lineRule="auto"/>
      <w:ind w:firstLine="5040"/>
    </w:pPr>
    <w:rPr>
      <w:rFonts w:ascii="CG Times" w:eastAsia="Times New Roman" w:hAnsi="CG Times" w:cs="Times New Roman"/>
      <w:b/>
      <w:i/>
      <w:sz w:val="24"/>
      <w:szCs w:val="20"/>
      <w:lang w:val="en-US"/>
    </w:rPr>
  </w:style>
  <w:style w:type="paragraph" w:customStyle="1" w:styleId="RightPar80">
    <w:name w:val="Right Par[8]"/>
    <w:rsid w:val="004A6D78"/>
    <w:pPr>
      <w:tabs>
        <w:tab w:val="left" w:pos="-720"/>
        <w:tab w:val="left" w:pos="0"/>
        <w:tab w:val="left" w:pos="720"/>
        <w:tab w:val="left" w:pos="1440"/>
        <w:tab w:val="left" w:pos="2160"/>
        <w:tab w:val="left" w:pos="2880"/>
        <w:tab w:val="left" w:pos="3600"/>
        <w:tab w:val="left" w:pos="4320"/>
        <w:tab w:val="left" w:pos="5040"/>
        <w:tab w:val="decimal" w:pos="5760"/>
      </w:tabs>
      <w:suppressAutoHyphens/>
      <w:overflowPunct w:val="0"/>
      <w:autoSpaceDE w:val="0"/>
      <w:autoSpaceDN w:val="0"/>
      <w:adjustRightInd w:val="0"/>
      <w:spacing w:after="0" w:line="240" w:lineRule="auto"/>
      <w:ind w:firstLine="5760"/>
    </w:pPr>
    <w:rPr>
      <w:rFonts w:ascii="CG Times" w:eastAsia="Times New Roman" w:hAnsi="CG Times" w:cs="Times New Roman"/>
      <w:b/>
      <w:i/>
      <w:sz w:val="24"/>
      <w:szCs w:val="20"/>
      <w:lang w:val="en-US"/>
    </w:rPr>
  </w:style>
  <w:style w:type="paragraph" w:customStyle="1" w:styleId="text3">
    <w:name w:val="text 3"/>
    <w:basedOn w:val="Normal"/>
    <w:rsid w:val="004A6D78"/>
    <w:pPr>
      <w:autoSpaceDE/>
      <w:autoSpaceDN/>
      <w:spacing w:before="240" w:after="240"/>
      <w:ind w:left="1418"/>
    </w:pPr>
    <w:rPr>
      <w:sz w:val="24"/>
      <w:szCs w:val="24"/>
    </w:rPr>
  </w:style>
  <w:style w:type="paragraph" w:customStyle="1" w:styleId="e4">
    <w:name w:val="e4"/>
    <w:aliases w:val="exh line end"/>
    <w:basedOn w:val="Normal"/>
    <w:next w:val="Normal"/>
    <w:rsid w:val="004A6D78"/>
    <w:pPr>
      <w:keepLines/>
      <w:pBdr>
        <w:bottom w:val="single" w:sz="6" w:space="0" w:color="auto"/>
      </w:pBdr>
      <w:overflowPunct w:val="0"/>
      <w:adjustRightInd w:val="0"/>
      <w:spacing w:after="260" w:line="260" w:lineRule="atLeast"/>
    </w:pPr>
    <w:rPr>
      <w:sz w:val="24"/>
      <w:szCs w:val="20"/>
    </w:rPr>
  </w:style>
  <w:style w:type="paragraph" w:customStyle="1" w:styleId="S8Header1">
    <w:name w:val="S8 Header 1"/>
    <w:basedOn w:val="Normal"/>
    <w:next w:val="Normal"/>
    <w:rsid w:val="004A6D78"/>
    <w:pPr>
      <w:autoSpaceDE/>
      <w:autoSpaceDN/>
      <w:spacing w:before="120" w:after="200"/>
      <w:jc w:val="both"/>
    </w:pPr>
    <w:rPr>
      <w:b/>
      <w:sz w:val="24"/>
      <w:szCs w:val="20"/>
    </w:rPr>
  </w:style>
  <w:style w:type="paragraph" w:customStyle="1" w:styleId="S1-Header1">
    <w:name w:val="S1-Header1"/>
    <w:basedOn w:val="Normal"/>
    <w:rsid w:val="004A6D78"/>
    <w:pPr>
      <w:tabs>
        <w:tab w:val="num" w:pos="648"/>
      </w:tabs>
      <w:autoSpaceDE/>
      <w:autoSpaceDN/>
      <w:spacing w:before="240" w:after="240"/>
      <w:ind w:left="360" w:hanging="72"/>
      <w:jc w:val="center"/>
    </w:pPr>
    <w:rPr>
      <w:b/>
      <w:szCs w:val="24"/>
    </w:rPr>
  </w:style>
  <w:style w:type="paragraph" w:customStyle="1" w:styleId="StyleHeader2-SubClausesItalic">
    <w:name w:val="Style Header 2 - SubClauses + Italic"/>
    <w:basedOn w:val="Header2-SubClauses"/>
    <w:rsid w:val="004A6D78"/>
    <w:pPr>
      <w:numPr>
        <w:ilvl w:val="1"/>
      </w:numPr>
      <w:tabs>
        <w:tab w:val="num" w:pos="504"/>
      </w:tabs>
      <w:ind w:left="504" w:hanging="504"/>
    </w:pPr>
    <w:rPr>
      <w:rFonts w:cs="Arial"/>
      <w:i/>
      <w:iCs/>
      <w:szCs w:val="24"/>
      <w:lang w:val="en-US"/>
    </w:rPr>
  </w:style>
  <w:style w:type="paragraph" w:customStyle="1" w:styleId="StyleHeader2-SubClausesAfter6pt">
    <w:name w:val="Style Header 2 - SubClauses + After:  6 pt"/>
    <w:basedOn w:val="Header2-SubClauses"/>
    <w:rsid w:val="004A6D78"/>
    <w:pPr>
      <w:numPr>
        <w:ilvl w:val="1"/>
      </w:numPr>
      <w:tabs>
        <w:tab w:val="num" w:pos="504"/>
      </w:tabs>
      <w:ind w:left="504" w:hanging="504"/>
    </w:pPr>
    <w:rPr>
      <w:szCs w:val="24"/>
      <w:lang w:val="en-US"/>
    </w:rPr>
  </w:style>
  <w:style w:type="paragraph" w:customStyle="1" w:styleId="StyleSubtitleLeft013Right02">
    <w:name w:val="Style Subtitle + Left:  0.13&quot; Right:  0.2&quot;"/>
    <w:basedOn w:val="Subtitle"/>
    <w:rsid w:val="004A6D78"/>
    <w:pPr>
      <w:spacing w:before="120" w:after="240"/>
      <w:ind w:left="180" w:right="288"/>
    </w:pPr>
    <w:rPr>
      <w:bCs/>
      <w:sz w:val="36"/>
      <w:lang w:val="en-US" w:eastAsia="en-US"/>
    </w:rPr>
  </w:style>
  <w:style w:type="paragraph" w:customStyle="1" w:styleId="StyleArial20ptBoldCenteredBefore6ptAfter12pt">
    <w:name w:val="Style Arial 20 pt Bold Centered Before:  6 pt After:  12 pt"/>
    <w:basedOn w:val="Normal"/>
    <w:rsid w:val="004A6D78"/>
    <w:pPr>
      <w:autoSpaceDE/>
      <w:autoSpaceDN/>
      <w:spacing w:before="120" w:after="240"/>
      <w:jc w:val="center"/>
    </w:pPr>
    <w:rPr>
      <w:b/>
      <w:bCs/>
      <w:sz w:val="36"/>
      <w:szCs w:val="20"/>
    </w:rPr>
  </w:style>
  <w:style w:type="paragraph" w:customStyle="1" w:styleId="S3-Header1">
    <w:name w:val="S3-Header 1"/>
    <w:basedOn w:val="Normal"/>
    <w:rsid w:val="004A6D78"/>
    <w:pPr>
      <w:autoSpaceDE/>
      <w:autoSpaceDN/>
      <w:spacing w:before="120" w:after="200"/>
      <w:ind w:left="1080" w:hanging="720"/>
      <w:jc w:val="both"/>
    </w:pPr>
    <w:rPr>
      <w:b/>
      <w:bCs/>
      <w:noProof/>
      <w:szCs w:val="20"/>
    </w:rPr>
  </w:style>
  <w:style w:type="paragraph" w:customStyle="1" w:styleId="S3-Heading2">
    <w:name w:val="S3-Heading 2"/>
    <w:basedOn w:val="Normal"/>
    <w:rsid w:val="004A6D78"/>
    <w:pPr>
      <w:autoSpaceDE/>
      <w:autoSpaceDN/>
      <w:spacing w:after="200"/>
      <w:ind w:left="1080" w:right="288" w:hanging="720"/>
      <w:jc w:val="both"/>
    </w:pPr>
    <w:rPr>
      <w:b/>
      <w:bCs/>
      <w:sz w:val="24"/>
      <w:szCs w:val="24"/>
    </w:rPr>
  </w:style>
  <w:style w:type="paragraph" w:customStyle="1" w:styleId="S4Header">
    <w:name w:val="S4 Header"/>
    <w:basedOn w:val="Normal"/>
    <w:next w:val="Normal"/>
    <w:rsid w:val="004A6D78"/>
    <w:pPr>
      <w:autoSpaceDE/>
      <w:autoSpaceDN/>
      <w:spacing w:before="120" w:after="240"/>
      <w:jc w:val="center"/>
    </w:pPr>
    <w:rPr>
      <w:b/>
      <w:sz w:val="32"/>
      <w:szCs w:val="20"/>
    </w:rPr>
  </w:style>
  <w:style w:type="paragraph" w:customStyle="1" w:styleId="S4-Header10">
    <w:name w:val="S4-Header 1"/>
    <w:basedOn w:val="Normal"/>
    <w:next w:val="Normal"/>
    <w:rsid w:val="004A6D78"/>
    <w:pPr>
      <w:autoSpaceDE/>
      <w:autoSpaceDN/>
      <w:spacing w:before="120" w:after="240"/>
      <w:jc w:val="center"/>
    </w:pPr>
    <w:rPr>
      <w:rFonts w:cs="Arial"/>
      <w:b/>
      <w:sz w:val="36"/>
      <w:szCs w:val="24"/>
    </w:rPr>
  </w:style>
  <w:style w:type="paragraph" w:customStyle="1" w:styleId="StyleSectionVHeaderLeft025Right02">
    <w:name w:val="Style Section V. Header + Left:  0.25&quot; Right:  0.2&quot;"/>
    <w:basedOn w:val="SectionVHeader"/>
    <w:rsid w:val="004A6D78"/>
    <w:pPr>
      <w:spacing w:before="120" w:after="240"/>
      <w:ind w:left="360" w:right="288"/>
    </w:pPr>
    <w:rPr>
      <w:bCs/>
      <w:sz w:val="32"/>
    </w:rPr>
  </w:style>
  <w:style w:type="paragraph" w:customStyle="1" w:styleId="S6-Header1">
    <w:name w:val="S6-Header 1"/>
    <w:basedOn w:val="Normal"/>
    <w:next w:val="Normal"/>
    <w:rsid w:val="004A6D78"/>
    <w:pPr>
      <w:autoSpaceDE/>
      <w:autoSpaceDN/>
      <w:spacing w:before="120" w:after="240"/>
      <w:jc w:val="center"/>
    </w:pPr>
    <w:rPr>
      <w:rFonts w:cs="Arial"/>
      <w:b/>
      <w:sz w:val="32"/>
      <w:szCs w:val="24"/>
    </w:rPr>
  </w:style>
  <w:style w:type="paragraph" w:customStyle="1" w:styleId="Part">
    <w:name w:val="Part"/>
    <w:basedOn w:val="Normal"/>
    <w:rsid w:val="004A6D78"/>
    <w:pPr>
      <w:keepNext/>
      <w:autoSpaceDE/>
      <w:autoSpaceDN/>
      <w:spacing w:before="2280"/>
      <w:jc w:val="center"/>
    </w:pPr>
    <w:rPr>
      <w:b/>
      <w:sz w:val="52"/>
      <w:szCs w:val="24"/>
    </w:rPr>
  </w:style>
  <w:style w:type="paragraph" w:customStyle="1" w:styleId="StyleHead41Before6ptAfter6pt">
    <w:name w:val="Style Head 4.1 + Before:  6 pt After:  6 pt"/>
    <w:basedOn w:val="Head41"/>
    <w:rsid w:val="004A6D78"/>
    <w:pPr>
      <w:keepNext w:val="0"/>
      <w:pBdr>
        <w:bottom w:val="none" w:sz="0" w:space="0" w:color="auto"/>
      </w:pBdr>
      <w:overflowPunct w:val="0"/>
      <w:autoSpaceDE w:val="0"/>
      <w:autoSpaceDN w:val="0"/>
      <w:adjustRightInd w:val="0"/>
      <w:spacing w:before="120" w:after="200"/>
    </w:pPr>
    <w:rPr>
      <w:rFonts w:ascii="Times New Roman" w:hAnsi="Times New Roman"/>
      <w:bCs/>
      <w:smallCaps w:val="0"/>
      <w:sz w:val="28"/>
    </w:rPr>
  </w:style>
  <w:style w:type="paragraph" w:customStyle="1" w:styleId="S9Header1">
    <w:name w:val="S9 Header 1"/>
    <w:basedOn w:val="Normal"/>
    <w:next w:val="Normal"/>
    <w:rsid w:val="004A6D78"/>
    <w:pPr>
      <w:autoSpaceDE/>
      <w:autoSpaceDN/>
      <w:spacing w:before="120" w:after="240"/>
      <w:jc w:val="center"/>
    </w:pPr>
    <w:rPr>
      <w:b/>
      <w:sz w:val="36"/>
      <w:szCs w:val="24"/>
    </w:rPr>
  </w:style>
  <w:style w:type="paragraph" w:customStyle="1" w:styleId="StyleS1-Header1TimesNewRoman14pt">
    <w:name w:val="Style S1-Header1 + Times New Roman 14 pt"/>
    <w:basedOn w:val="S1-Header1"/>
    <w:rsid w:val="004A6D78"/>
    <w:pPr>
      <w:tabs>
        <w:tab w:val="clear" w:pos="648"/>
      </w:tabs>
      <w:ind w:left="0" w:firstLine="0"/>
    </w:pPr>
    <w:rPr>
      <w:bCs/>
    </w:rPr>
  </w:style>
  <w:style w:type="paragraph" w:customStyle="1" w:styleId="StyleStyleS1-Header1TimesNewRoman14pt">
    <w:name w:val="Style Style S1-Header1 + Times New Roman 14 pt +"/>
    <w:basedOn w:val="StyleS1-Header1TimesNewRoman14pt"/>
    <w:rsid w:val="004A6D78"/>
    <w:pPr>
      <w:tabs>
        <w:tab w:val="num" w:pos="648"/>
      </w:tabs>
      <w:ind w:left="360" w:hanging="72"/>
    </w:pPr>
  </w:style>
  <w:style w:type="paragraph" w:customStyle="1" w:styleId="StyleStyleS1-Header1TimesNewRoman14pt1">
    <w:name w:val="Style Style S1-Header1 + Times New Roman 14 pt +1"/>
    <w:basedOn w:val="StyleS1-Header1TimesNewRoman14pt"/>
    <w:rsid w:val="004A6D78"/>
    <w:pPr>
      <w:tabs>
        <w:tab w:val="num" w:pos="648"/>
      </w:tabs>
      <w:ind w:left="360" w:hanging="72"/>
    </w:pPr>
  </w:style>
  <w:style w:type="character" w:customStyle="1" w:styleId="AHead">
    <w:name w:val="A Head"/>
    <w:rsid w:val="004A6D78"/>
    <w:rPr>
      <w:rFonts w:ascii="Times New Roman" w:hAnsi="Times New Roman" w:cs="Times New Roman" w:hint="default"/>
      <w:noProof w:val="0"/>
      <w:sz w:val="20"/>
      <w:lang w:val="en-US"/>
    </w:rPr>
  </w:style>
  <w:style w:type="character" w:customStyle="1" w:styleId="DefaultPara">
    <w:name w:val="Default Para"/>
    <w:rsid w:val="004A6D78"/>
    <w:rPr>
      <w:rFonts w:ascii="CG Times" w:hAnsi="CG Times" w:hint="default"/>
      <w:b/>
      <w:bCs w:val="0"/>
      <w:i/>
      <w:iCs w:val="0"/>
      <w:noProof w:val="0"/>
      <w:sz w:val="24"/>
      <w:lang w:val="en-US"/>
    </w:rPr>
  </w:style>
  <w:style w:type="character" w:customStyle="1" w:styleId="BulletList">
    <w:name w:val="Bullet List"/>
    <w:basedOn w:val="DefaultParagraphFont"/>
    <w:rsid w:val="004A6D78"/>
  </w:style>
  <w:style w:type="character" w:customStyle="1" w:styleId="StyleHeader2-SubClausesItalicChar">
    <w:name w:val="Style Header 2 - SubClauses + Italic Char"/>
    <w:rsid w:val="004A6D78"/>
    <w:rPr>
      <w:rFonts w:ascii="Arial" w:hAnsi="Arial" w:cs="Arial" w:hint="default"/>
      <w:i/>
      <w:iCs/>
      <w:sz w:val="24"/>
      <w:szCs w:val="24"/>
      <w:lang w:val="en-US" w:eastAsia="en-US" w:bidi="ar-SA"/>
    </w:rPr>
  </w:style>
  <w:style w:type="character" w:customStyle="1" w:styleId="S1-Header1CharChar">
    <w:name w:val="S1-Header1 Char Char"/>
    <w:rsid w:val="004A6D78"/>
    <w:rPr>
      <w:rFonts w:ascii="Arial" w:hAnsi="Arial" w:cs="Arial" w:hint="default"/>
      <w:b/>
      <w:bCs w:val="0"/>
      <w:sz w:val="28"/>
      <w:szCs w:val="24"/>
      <w:lang w:val="en-US" w:eastAsia="en-US" w:bidi="ar-SA"/>
    </w:rPr>
  </w:style>
  <w:style w:type="character" w:customStyle="1" w:styleId="StyleS1-Header1TimesNewRoman14ptChar">
    <w:name w:val="Style S1-Header1 + Times New Roman 14 pt Char"/>
    <w:rsid w:val="004A6D78"/>
    <w:rPr>
      <w:rFonts w:ascii="Arial" w:hAnsi="Arial" w:cs="Arial" w:hint="default"/>
      <w:b/>
      <w:bCs/>
      <w:sz w:val="28"/>
      <w:szCs w:val="24"/>
      <w:lang w:val="en-US" w:eastAsia="en-US" w:bidi="ar-SA"/>
    </w:rPr>
  </w:style>
  <w:style w:type="character" w:customStyle="1" w:styleId="StyleStyleS1-Header1TimesNewRoman14ptChar">
    <w:name w:val="Style Style S1-Header1 + Times New Roman 14 pt + Char"/>
    <w:basedOn w:val="StyleS1-Header1TimesNewRoman14ptChar"/>
    <w:rsid w:val="004A6D78"/>
    <w:rPr>
      <w:rFonts w:ascii="Arial" w:hAnsi="Arial" w:cs="Arial" w:hint="default"/>
      <w:b/>
      <w:bCs/>
      <w:sz w:val="28"/>
      <w:szCs w:val="24"/>
      <w:lang w:val="en-US" w:eastAsia="en-US" w:bidi="ar-SA"/>
    </w:rPr>
  </w:style>
  <w:style w:type="character" w:customStyle="1" w:styleId="StyleStyleS1-Header1TimesNewRoman14pt1Char">
    <w:name w:val="Style Style S1-Header1 + Times New Roman 14 pt +1 Char"/>
    <w:basedOn w:val="StyleS1-Header1TimesNewRoman14ptChar"/>
    <w:rsid w:val="004A6D78"/>
    <w:rPr>
      <w:rFonts w:ascii="Arial" w:hAnsi="Arial" w:cs="Arial" w:hint="default"/>
      <w:b/>
      <w:bCs/>
      <w:sz w:val="28"/>
      <w:szCs w:val="24"/>
      <w:lang w:val="en-US" w:eastAsia="en-US" w:bidi="ar-SA"/>
    </w:rPr>
  </w:style>
  <w:style w:type="character" w:customStyle="1" w:styleId="hps">
    <w:name w:val="hps"/>
    <w:rsid w:val="004A6D78"/>
  </w:style>
  <w:style w:type="character" w:customStyle="1" w:styleId="shorttext">
    <w:name w:val="short_text"/>
    <w:rsid w:val="004A6D78"/>
  </w:style>
  <w:style w:type="character" w:customStyle="1" w:styleId="atn">
    <w:name w:val="atn"/>
    <w:rsid w:val="004A6D78"/>
  </w:style>
  <w:style w:type="character" w:customStyle="1" w:styleId="dieuChar">
    <w:name w:val="dieu Char"/>
    <w:rsid w:val="004A6D78"/>
    <w:rPr>
      <w:rFonts w:ascii="Times New Roman" w:eastAsia="Times New Roman" w:hAnsi="Times New Roman" w:cs="Times New Roman"/>
      <w:b/>
      <w:color w:val="0000FF"/>
      <w:sz w:val="26"/>
      <w:szCs w:val="20"/>
      <w:lang w:val="en-US"/>
    </w:rPr>
  </w:style>
  <w:style w:type="paragraph" w:customStyle="1" w:styleId="3">
    <w:name w:val="3"/>
    <w:basedOn w:val="Heading3"/>
    <w:rsid w:val="004A6D78"/>
    <w:pPr>
      <w:keepNext w:val="0"/>
      <w:tabs>
        <w:tab w:val="left" w:pos="851"/>
      </w:tabs>
      <w:overflowPunct w:val="0"/>
      <w:adjustRightInd w:val="0"/>
      <w:spacing w:before="120"/>
      <w:ind w:left="0" w:right="0" w:firstLine="567"/>
      <w:jc w:val="both"/>
      <w:textAlignment w:val="baseline"/>
    </w:pPr>
    <w:rPr>
      <w:rFonts w:eastAsia="Calibri"/>
      <w:bCs w:val="0"/>
      <w:sz w:val="26"/>
      <w:szCs w:val="26"/>
      <w:lang w:val="vi-VN"/>
    </w:rPr>
  </w:style>
  <w:style w:type="paragraph" w:customStyle="1" w:styleId="Mau">
    <w:name w:val="Mau"/>
    <w:basedOn w:val="Heading4"/>
    <w:rsid w:val="004A6D78"/>
    <w:pPr>
      <w:autoSpaceDE/>
      <w:autoSpaceDN/>
      <w:spacing w:after="120"/>
      <w:ind w:firstLine="567"/>
      <w:jc w:val="right"/>
    </w:pPr>
    <w:rPr>
      <w:rFonts w:ascii=".VnTime" w:hAnsi=".VnTime"/>
      <w:i w:val="0"/>
      <w:iCs w:val="0"/>
      <w:u w:val="single"/>
      <w:lang w:val="de-DE"/>
    </w:rPr>
  </w:style>
  <w:style w:type="paragraph" w:styleId="Index2">
    <w:name w:val="index 2"/>
    <w:basedOn w:val="Normal"/>
    <w:next w:val="Normal"/>
    <w:uiPriority w:val="99"/>
    <w:rsid w:val="004A6D78"/>
    <w:pPr>
      <w:tabs>
        <w:tab w:val="right" w:pos="4140"/>
      </w:tabs>
      <w:autoSpaceDE/>
      <w:autoSpaceDN/>
      <w:ind w:left="480" w:hanging="240"/>
    </w:pPr>
    <w:rPr>
      <w:sz w:val="20"/>
      <w:szCs w:val="20"/>
    </w:rPr>
  </w:style>
  <w:style w:type="paragraph" w:styleId="Index3">
    <w:name w:val="index 3"/>
    <w:basedOn w:val="Normal"/>
    <w:next w:val="Normal"/>
    <w:uiPriority w:val="99"/>
    <w:rsid w:val="004A6D78"/>
    <w:pPr>
      <w:tabs>
        <w:tab w:val="right" w:pos="4140"/>
      </w:tabs>
      <w:autoSpaceDE/>
      <w:autoSpaceDN/>
      <w:ind w:left="720" w:hanging="240"/>
    </w:pPr>
    <w:rPr>
      <w:sz w:val="20"/>
      <w:szCs w:val="20"/>
    </w:rPr>
  </w:style>
  <w:style w:type="paragraph" w:styleId="Index4">
    <w:name w:val="index 4"/>
    <w:basedOn w:val="Normal"/>
    <w:next w:val="Normal"/>
    <w:uiPriority w:val="99"/>
    <w:rsid w:val="004A6D78"/>
    <w:pPr>
      <w:tabs>
        <w:tab w:val="right" w:pos="4140"/>
      </w:tabs>
      <w:autoSpaceDE/>
      <w:autoSpaceDN/>
      <w:ind w:left="960" w:hanging="240"/>
    </w:pPr>
    <w:rPr>
      <w:sz w:val="20"/>
      <w:szCs w:val="20"/>
    </w:rPr>
  </w:style>
  <w:style w:type="paragraph" w:styleId="Index5">
    <w:name w:val="index 5"/>
    <w:basedOn w:val="Normal"/>
    <w:next w:val="Normal"/>
    <w:uiPriority w:val="99"/>
    <w:rsid w:val="004A6D78"/>
    <w:pPr>
      <w:tabs>
        <w:tab w:val="right" w:pos="4140"/>
      </w:tabs>
      <w:autoSpaceDE/>
      <w:autoSpaceDN/>
      <w:ind w:left="1200" w:hanging="240"/>
    </w:pPr>
    <w:rPr>
      <w:sz w:val="20"/>
      <w:szCs w:val="20"/>
    </w:rPr>
  </w:style>
  <w:style w:type="paragraph" w:styleId="Index6">
    <w:name w:val="index 6"/>
    <w:basedOn w:val="Normal"/>
    <w:next w:val="Normal"/>
    <w:uiPriority w:val="99"/>
    <w:rsid w:val="004A6D78"/>
    <w:pPr>
      <w:tabs>
        <w:tab w:val="right" w:pos="4140"/>
      </w:tabs>
      <w:autoSpaceDE/>
      <w:autoSpaceDN/>
      <w:ind w:left="1440" w:hanging="240"/>
    </w:pPr>
    <w:rPr>
      <w:sz w:val="20"/>
      <w:szCs w:val="20"/>
    </w:rPr>
  </w:style>
  <w:style w:type="paragraph" w:styleId="Index7">
    <w:name w:val="index 7"/>
    <w:basedOn w:val="Normal"/>
    <w:next w:val="Normal"/>
    <w:uiPriority w:val="99"/>
    <w:rsid w:val="004A6D78"/>
    <w:pPr>
      <w:tabs>
        <w:tab w:val="right" w:pos="4140"/>
      </w:tabs>
      <w:autoSpaceDE/>
      <w:autoSpaceDN/>
      <w:ind w:left="1680" w:hanging="240"/>
    </w:pPr>
    <w:rPr>
      <w:sz w:val="20"/>
      <w:szCs w:val="20"/>
    </w:rPr>
  </w:style>
  <w:style w:type="paragraph" w:styleId="Index8">
    <w:name w:val="index 8"/>
    <w:basedOn w:val="Normal"/>
    <w:next w:val="Normal"/>
    <w:uiPriority w:val="99"/>
    <w:rsid w:val="004A6D78"/>
    <w:pPr>
      <w:tabs>
        <w:tab w:val="right" w:pos="4140"/>
      </w:tabs>
      <w:autoSpaceDE/>
      <w:autoSpaceDN/>
      <w:ind w:left="1920" w:hanging="240"/>
    </w:pPr>
    <w:rPr>
      <w:sz w:val="20"/>
      <w:szCs w:val="20"/>
    </w:rPr>
  </w:style>
  <w:style w:type="paragraph" w:styleId="Revision">
    <w:name w:val="Revision"/>
    <w:hidden/>
    <w:uiPriority w:val="99"/>
    <w:semiHidden/>
    <w:rsid w:val="004A6D78"/>
    <w:pPr>
      <w:spacing w:after="0" w:line="240" w:lineRule="auto"/>
    </w:pPr>
    <w:rPr>
      <w:rFonts w:ascii="Times New Roman" w:eastAsia="Times New Roman" w:hAnsi="Times New Roman" w:cs="Times New Roman"/>
      <w:sz w:val="24"/>
      <w:szCs w:val="20"/>
      <w:lang w:val="en-US"/>
    </w:rPr>
  </w:style>
  <w:style w:type="character" w:customStyle="1" w:styleId="SectionHeader3Char1">
    <w:name w:val="Section Header3 Char1"/>
    <w:aliases w:val="Sub-Clause Paragraph Char1"/>
    <w:semiHidden/>
    <w:rsid w:val="004A6D78"/>
    <w:rPr>
      <w:rFonts w:ascii="Times New Roman" w:eastAsia="Times New Roman" w:hAnsi="Times New Roman" w:cs="Times New Roman"/>
      <w:b/>
      <w:bCs/>
      <w:spacing w:val="-2"/>
      <w:sz w:val="16"/>
      <w:szCs w:val="24"/>
      <w:lang w:val="en-US"/>
    </w:rPr>
  </w:style>
  <w:style w:type="paragraph" w:customStyle="1" w:styleId="1CharCharCharChar">
    <w:name w:val="1 Char Char Char Char"/>
    <w:basedOn w:val="DocumentMap"/>
    <w:autoRedefine/>
    <w:rsid w:val="004A6D78"/>
    <w:pPr>
      <w:widowControl w:val="0"/>
      <w:jc w:val="both"/>
    </w:pPr>
    <w:rPr>
      <w:rFonts w:ascii="Times New Roman" w:hAnsi="Times New Roman" w:cs="Arial"/>
      <w:sz w:val="26"/>
      <w:szCs w:val="26"/>
    </w:rPr>
  </w:style>
  <w:style w:type="paragraph" w:customStyle="1" w:styleId="CharCharCharCharCharCharCharCharCharCharChar">
    <w:name w:val="Char Char Char Char Char Char Char Char Char Char Char"/>
    <w:basedOn w:val="Normal"/>
    <w:rsid w:val="004A6D78"/>
    <w:pPr>
      <w:autoSpaceDE/>
      <w:autoSpaceDN/>
      <w:spacing w:before="120" w:after="160" w:line="240" w:lineRule="exact"/>
      <w:jc w:val="both"/>
    </w:pPr>
    <w:rPr>
      <w:rFonts w:ascii="Verdana" w:eastAsia="Batang" w:hAnsi="Verdana"/>
      <w:sz w:val="20"/>
      <w:szCs w:val="20"/>
    </w:rPr>
  </w:style>
  <w:style w:type="character" w:styleId="Emphasis">
    <w:name w:val="Emphasis"/>
    <w:qFormat/>
    <w:rsid w:val="004A6D78"/>
    <w:rPr>
      <w:i/>
      <w:iCs/>
    </w:rPr>
  </w:style>
  <w:style w:type="numbering" w:customStyle="1" w:styleId="NoList2">
    <w:name w:val="No List2"/>
    <w:next w:val="NoList"/>
    <w:uiPriority w:val="99"/>
    <w:semiHidden/>
    <w:rsid w:val="004A6D78"/>
  </w:style>
  <w:style w:type="character" w:styleId="EndnoteReference">
    <w:name w:val="endnote reference"/>
    <w:basedOn w:val="DefaultParagraphFont"/>
    <w:uiPriority w:val="99"/>
    <w:semiHidden/>
    <w:unhideWhenUsed/>
    <w:rsid w:val="000F0190"/>
    <w:rPr>
      <w:vertAlign w:val="superscript"/>
    </w:rPr>
  </w:style>
  <w:style w:type="character" w:customStyle="1" w:styleId="ListParagraphChar">
    <w:name w:val="List Paragraph Char"/>
    <w:aliases w:val="Cấp1 Char,List A Char,Paragraph Char,Norm Char,Nga 3 Char,List Paragraph1 Char,Đoạn của Danh sách Char,List Paragraph11 Char,List Paragraph111 Char,List Paragraph2 Char,Đoạn c𞹺Danh sách Char,List Paragraph1111 Char"/>
    <w:link w:val="ListParagraph"/>
    <w:uiPriority w:val="34"/>
    <w:qFormat/>
    <w:rsid w:val="005418CF"/>
    <w:rPr>
      <w:rFonts w:ascii="Times New Roman" w:eastAsia="Times New Roman" w:hAnsi="Times New Roman" w:cs="Times New Roman"/>
      <w:sz w:val="24"/>
      <w:szCs w:val="24"/>
      <w:lang w:val="en-US"/>
    </w:rPr>
  </w:style>
  <w:style w:type="character" w:styleId="CommentReference">
    <w:name w:val="annotation reference"/>
    <w:basedOn w:val="DefaultParagraphFont"/>
    <w:uiPriority w:val="99"/>
    <w:semiHidden/>
    <w:unhideWhenUsed/>
    <w:rsid w:val="00CD057B"/>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73727">
      <w:bodyDiv w:val="1"/>
      <w:marLeft w:val="0"/>
      <w:marRight w:val="0"/>
      <w:marTop w:val="0"/>
      <w:marBottom w:val="0"/>
      <w:divBdr>
        <w:top w:val="none" w:sz="0" w:space="0" w:color="auto"/>
        <w:left w:val="none" w:sz="0" w:space="0" w:color="auto"/>
        <w:bottom w:val="none" w:sz="0" w:space="0" w:color="auto"/>
        <w:right w:val="none" w:sz="0" w:space="0" w:color="auto"/>
      </w:divBdr>
    </w:div>
    <w:div w:id="208147480">
      <w:bodyDiv w:val="1"/>
      <w:marLeft w:val="0"/>
      <w:marRight w:val="0"/>
      <w:marTop w:val="0"/>
      <w:marBottom w:val="0"/>
      <w:divBdr>
        <w:top w:val="none" w:sz="0" w:space="0" w:color="auto"/>
        <w:left w:val="none" w:sz="0" w:space="0" w:color="auto"/>
        <w:bottom w:val="none" w:sz="0" w:space="0" w:color="auto"/>
        <w:right w:val="none" w:sz="0" w:space="0" w:color="auto"/>
      </w:divBdr>
    </w:div>
    <w:div w:id="252933316">
      <w:bodyDiv w:val="1"/>
      <w:marLeft w:val="0"/>
      <w:marRight w:val="0"/>
      <w:marTop w:val="0"/>
      <w:marBottom w:val="0"/>
      <w:divBdr>
        <w:top w:val="none" w:sz="0" w:space="0" w:color="auto"/>
        <w:left w:val="none" w:sz="0" w:space="0" w:color="auto"/>
        <w:bottom w:val="none" w:sz="0" w:space="0" w:color="auto"/>
        <w:right w:val="none" w:sz="0" w:space="0" w:color="auto"/>
      </w:divBdr>
    </w:div>
    <w:div w:id="262223144">
      <w:bodyDiv w:val="1"/>
      <w:marLeft w:val="0"/>
      <w:marRight w:val="0"/>
      <w:marTop w:val="0"/>
      <w:marBottom w:val="0"/>
      <w:divBdr>
        <w:top w:val="none" w:sz="0" w:space="0" w:color="auto"/>
        <w:left w:val="none" w:sz="0" w:space="0" w:color="auto"/>
        <w:bottom w:val="none" w:sz="0" w:space="0" w:color="auto"/>
        <w:right w:val="none" w:sz="0" w:space="0" w:color="auto"/>
      </w:divBdr>
    </w:div>
    <w:div w:id="300043106">
      <w:bodyDiv w:val="1"/>
      <w:marLeft w:val="0"/>
      <w:marRight w:val="0"/>
      <w:marTop w:val="0"/>
      <w:marBottom w:val="0"/>
      <w:divBdr>
        <w:top w:val="none" w:sz="0" w:space="0" w:color="auto"/>
        <w:left w:val="none" w:sz="0" w:space="0" w:color="auto"/>
        <w:bottom w:val="none" w:sz="0" w:space="0" w:color="auto"/>
        <w:right w:val="none" w:sz="0" w:space="0" w:color="auto"/>
      </w:divBdr>
    </w:div>
    <w:div w:id="444085342">
      <w:bodyDiv w:val="1"/>
      <w:marLeft w:val="0"/>
      <w:marRight w:val="0"/>
      <w:marTop w:val="0"/>
      <w:marBottom w:val="0"/>
      <w:divBdr>
        <w:top w:val="none" w:sz="0" w:space="0" w:color="auto"/>
        <w:left w:val="none" w:sz="0" w:space="0" w:color="auto"/>
        <w:bottom w:val="none" w:sz="0" w:space="0" w:color="auto"/>
        <w:right w:val="none" w:sz="0" w:space="0" w:color="auto"/>
      </w:divBdr>
    </w:div>
    <w:div w:id="496581319">
      <w:bodyDiv w:val="1"/>
      <w:marLeft w:val="0"/>
      <w:marRight w:val="0"/>
      <w:marTop w:val="0"/>
      <w:marBottom w:val="0"/>
      <w:divBdr>
        <w:top w:val="none" w:sz="0" w:space="0" w:color="auto"/>
        <w:left w:val="none" w:sz="0" w:space="0" w:color="auto"/>
        <w:bottom w:val="none" w:sz="0" w:space="0" w:color="auto"/>
        <w:right w:val="none" w:sz="0" w:space="0" w:color="auto"/>
      </w:divBdr>
    </w:div>
    <w:div w:id="512259451">
      <w:bodyDiv w:val="1"/>
      <w:marLeft w:val="0"/>
      <w:marRight w:val="0"/>
      <w:marTop w:val="0"/>
      <w:marBottom w:val="0"/>
      <w:divBdr>
        <w:top w:val="none" w:sz="0" w:space="0" w:color="auto"/>
        <w:left w:val="none" w:sz="0" w:space="0" w:color="auto"/>
        <w:bottom w:val="none" w:sz="0" w:space="0" w:color="auto"/>
        <w:right w:val="none" w:sz="0" w:space="0" w:color="auto"/>
      </w:divBdr>
    </w:div>
    <w:div w:id="547105927">
      <w:bodyDiv w:val="1"/>
      <w:marLeft w:val="0"/>
      <w:marRight w:val="0"/>
      <w:marTop w:val="0"/>
      <w:marBottom w:val="0"/>
      <w:divBdr>
        <w:top w:val="none" w:sz="0" w:space="0" w:color="auto"/>
        <w:left w:val="none" w:sz="0" w:space="0" w:color="auto"/>
        <w:bottom w:val="none" w:sz="0" w:space="0" w:color="auto"/>
        <w:right w:val="none" w:sz="0" w:space="0" w:color="auto"/>
      </w:divBdr>
    </w:div>
    <w:div w:id="757289740">
      <w:bodyDiv w:val="1"/>
      <w:marLeft w:val="0"/>
      <w:marRight w:val="0"/>
      <w:marTop w:val="0"/>
      <w:marBottom w:val="0"/>
      <w:divBdr>
        <w:top w:val="none" w:sz="0" w:space="0" w:color="auto"/>
        <w:left w:val="none" w:sz="0" w:space="0" w:color="auto"/>
        <w:bottom w:val="none" w:sz="0" w:space="0" w:color="auto"/>
        <w:right w:val="none" w:sz="0" w:space="0" w:color="auto"/>
      </w:divBdr>
    </w:div>
    <w:div w:id="981040132">
      <w:bodyDiv w:val="1"/>
      <w:marLeft w:val="0"/>
      <w:marRight w:val="0"/>
      <w:marTop w:val="0"/>
      <w:marBottom w:val="0"/>
      <w:divBdr>
        <w:top w:val="none" w:sz="0" w:space="0" w:color="auto"/>
        <w:left w:val="none" w:sz="0" w:space="0" w:color="auto"/>
        <w:bottom w:val="none" w:sz="0" w:space="0" w:color="auto"/>
        <w:right w:val="none" w:sz="0" w:space="0" w:color="auto"/>
      </w:divBdr>
    </w:div>
    <w:div w:id="1021123055">
      <w:bodyDiv w:val="1"/>
      <w:marLeft w:val="0"/>
      <w:marRight w:val="0"/>
      <w:marTop w:val="0"/>
      <w:marBottom w:val="0"/>
      <w:divBdr>
        <w:top w:val="none" w:sz="0" w:space="0" w:color="auto"/>
        <w:left w:val="none" w:sz="0" w:space="0" w:color="auto"/>
        <w:bottom w:val="none" w:sz="0" w:space="0" w:color="auto"/>
        <w:right w:val="none" w:sz="0" w:space="0" w:color="auto"/>
      </w:divBdr>
    </w:div>
    <w:div w:id="1285429487">
      <w:bodyDiv w:val="1"/>
      <w:marLeft w:val="0"/>
      <w:marRight w:val="0"/>
      <w:marTop w:val="0"/>
      <w:marBottom w:val="0"/>
      <w:divBdr>
        <w:top w:val="none" w:sz="0" w:space="0" w:color="auto"/>
        <w:left w:val="none" w:sz="0" w:space="0" w:color="auto"/>
        <w:bottom w:val="none" w:sz="0" w:space="0" w:color="auto"/>
        <w:right w:val="none" w:sz="0" w:space="0" w:color="auto"/>
      </w:divBdr>
    </w:div>
    <w:div w:id="1513182268">
      <w:bodyDiv w:val="1"/>
      <w:marLeft w:val="0"/>
      <w:marRight w:val="0"/>
      <w:marTop w:val="0"/>
      <w:marBottom w:val="0"/>
      <w:divBdr>
        <w:top w:val="none" w:sz="0" w:space="0" w:color="auto"/>
        <w:left w:val="none" w:sz="0" w:space="0" w:color="auto"/>
        <w:bottom w:val="none" w:sz="0" w:space="0" w:color="auto"/>
        <w:right w:val="none" w:sz="0" w:space="0" w:color="auto"/>
      </w:divBdr>
    </w:div>
    <w:div w:id="1520194968">
      <w:bodyDiv w:val="1"/>
      <w:marLeft w:val="0"/>
      <w:marRight w:val="0"/>
      <w:marTop w:val="0"/>
      <w:marBottom w:val="0"/>
      <w:divBdr>
        <w:top w:val="none" w:sz="0" w:space="0" w:color="auto"/>
        <w:left w:val="none" w:sz="0" w:space="0" w:color="auto"/>
        <w:bottom w:val="none" w:sz="0" w:space="0" w:color="auto"/>
        <w:right w:val="none" w:sz="0" w:space="0" w:color="auto"/>
      </w:divBdr>
    </w:div>
    <w:div w:id="1643805369">
      <w:bodyDiv w:val="1"/>
      <w:marLeft w:val="0"/>
      <w:marRight w:val="0"/>
      <w:marTop w:val="0"/>
      <w:marBottom w:val="0"/>
      <w:divBdr>
        <w:top w:val="none" w:sz="0" w:space="0" w:color="auto"/>
        <w:left w:val="none" w:sz="0" w:space="0" w:color="auto"/>
        <w:bottom w:val="none" w:sz="0" w:space="0" w:color="auto"/>
        <w:right w:val="none" w:sz="0" w:space="0" w:color="auto"/>
      </w:divBdr>
    </w:div>
    <w:div w:id="1884053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header" Target="header6.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header" Target="header4.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Tài liệu" ma:contentTypeID="0x010100460D28487E9C004B86CC0AB2D41BD40B" ma:contentTypeVersion="18" ma:contentTypeDescription="Tạo tài liệu mới." ma:contentTypeScope="" ma:versionID="3eb060ef4b854dcc85e1a98cbb8c1d7f">
  <xsd:schema xmlns:xsd="http://www.w3.org/2001/XMLSchema" xmlns:xs="http://www.w3.org/2001/XMLSchema" xmlns:p="http://schemas.microsoft.com/office/2006/metadata/properties" xmlns:ns2="4cb8b7fd-60ff-43b5-8721-d63ef13f72b6" xmlns:ns3="4f1046c6-763b-4545-8897-d598b238e358" targetNamespace="http://schemas.microsoft.com/office/2006/metadata/properties" ma:root="true" ma:fieldsID="52f321b3438c6a1f82f72b1de44288ea" ns2:_="" ns3:_="">
    <xsd:import namespace="4cb8b7fd-60ff-43b5-8721-d63ef13f72b6"/>
    <xsd:import namespace="4f1046c6-763b-4545-8897-d598b238e35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ObjectDetectorVersions" minOccurs="0"/>
                <xsd:element ref="ns2:MediaServiceSearchProperties" minOccurs="0"/>
                <xsd:element ref="ns2:MediaServiceLocation" minOccurs="0"/>
                <xsd:element ref="ns2:Ghich_x00fa_" minOccurs="0"/>
                <xsd:element ref="ns2:S_x1ed1_Hi_x1ec7_uQuy_x1ebf_t_x0110__x1ecb_nh" minOccurs="0"/>
                <xsd:element ref="ns2:Ng_x00e0_yBanH_x00e0_n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b8b7fd-60ff-43b5-8721-d63ef13f72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Thẻ Hình ảnh" ma:readOnly="false" ma:fieldId="{5cf76f15-5ced-4ddc-b409-7134ff3c332f}" ma:taxonomyMulti="true" ma:sspId="34b811e8-5d05-4e79-a824-847b99577432"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element name="Ghich_x00fa_" ma:index="23" nillable="true" ma:displayName="Ghi chú" ma:format="Dropdown" ma:internalName="Ghich_x00fa_">
      <xsd:simpleType>
        <xsd:restriction base="dms:Note">
          <xsd:maxLength value="255"/>
        </xsd:restriction>
      </xsd:simpleType>
    </xsd:element>
    <xsd:element name="S_x1ed1_Hi_x1ec7_uQuy_x1ebf_t_x0110__x1ecb_nh" ma:index="24" nillable="true" ma:displayName="Số Hiệu Quyết Định" ma:format="Dropdown" ma:internalName="S_x1ed1_Hi_x1ec7_uQuy_x1ebf_t_x0110__x1ecb_nh">
      <xsd:simpleType>
        <xsd:restriction base="dms:Text">
          <xsd:maxLength value="255"/>
        </xsd:restriction>
      </xsd:simpleType>
    </xsd:element>
    <xsd:element name="Ng_x00e0_yBanH_x00e0_nh" ma:index="25" nillable="true" ma:displayName="Ngày Ban Hành" ma:format="DateOnly" ma:internalName="Ng_x00e0_yBanH_x00e0_nh">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4f1046c6-763b-4545-8897-d598b238e358" elementFormDefault="qualified">
    <xsd:import namespace="http://schemas.microsoft.com/office/2006/documentManagement/types"/>
    <xsd:import namespace="http://schemas.microsoft.com/office/infopath/2007/PartnerControls"/>
    <xsd:element name="SharedWithUsers" ma:index="10" nillable="true" ma:displayName="Chia sẻ Với"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Chia sẻ Có Chi tiết" ma:internalName="SharedWithDetails" ma:readOnly="true">
      <xsd:simpleType>
        <xsd:restriction base="dms:Note">
          <xsd:maxLength value="255"/>
        </xsd:restriction>
      </xsd:simpleType>
    </xsd:element>
    <xsd:element name="TaxCatchAll" ma:index="14" nillable="true" ma:displayName="Taxonomy Catch All Column" ma:hidden="true" ma:list="{668a2868-8d15-4fc9-a9b7-3467cc84df33}" ma:internalName="TaxCatchAll" ma:showField="CatchAllData" ma:web="4f1046c6-763b-4545-8897-d598b238e3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xsd:element ref="dc:title" minOccurs="0" maxOccurs="1" ma:index="4" ma:displayName="Tiêu đ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cb8b7fd-60ff-43b5-8721-d63ef13f72b6">
      <Terms xmlns="http://schemas.microsoft.com/office/infopath/2007/PartnerControls"/>
    </lcf76f155ced4ddcb4097134ff3c332f>
    <TaxCatchAll xmlns="4f1046c6-763b-4545-8897-d598b238e358" xsi:nil="true"/>
    <Ng_x00e0_yBanH_x00e0_nh xmlns="4cb8b7fd-60ff-43b5-8721-d63ef13f72b6" xsi:nil="true"/>
    <S_x1ed1_Hi_x1ec7_uQuy_x1ebf_t_x0110__x1ecb_nh xmlns="4cb8b7fd-60ff-43b5-8721-d63ef13f72b6" xsi:nil="true"/>
    <Ghich_x00fa_ xmlns="4cb8b7fd-60ff-43b5-8721-d63ef13f72b6" xsi:nil="true"/>
  </documentManagement>
</p:properties>
</file>

<file path=customXml/itemProps1.xml><?xml version="1.0" encoding="utf-8"?>
<ds:datastoreItem xmlns:ds="http://schemas.openxmlformats.org/officeDocument/2006/customXml" ds:itemID="{FB3AAA00-8686-4B7D-9ECC-D536A390862F}">
  <ds:schemaRefs>
    <ds:schemaRef ds:uri="http://schemas.openxmlformats.org/officeDocument/2006/bibliography"/>
  </ds:schemaRefs>
</ds:datastoreItem>
</file>

<file path=customXml/itemProps2.xml><?xml version="1.0" encoding="utf-8"?>
<ds:datastoreItem xmlns:ds="http://schemas.openxmlformats.org/officeDocument/2006/customXml" ds:itemID="{7CAB1DE4-4A17-415D-8737-5012977CE770}">
  <ds:schemaRefs>
    <ds:schemaRef ds:uri="http://schemas.microsoft.com/sharepoint/v3/contenttype/forms"/>
  </ds:schemaRefs>
</ds:datastoreItem>
</file>

<file path=customXml/itemProps3.xml><?xml version="1.0" encoding="utf-8"?>
<ds:datastoreItem xmlns:ds="http://schemas.openxmlformats.org/officeDocument/2006/customXml" ds:itemID="{08FD5AAC-57CD-460D-9731-0C2FBC3E1A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b8b7fd-60ff-43b5-8721-d63ef13f72b6"/>
    <ds:schemaRef ds:uri="4f1046c6-763b-4545-8897-d598b238e3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DDD5183-E687-431F-8842-BE658CDA2878}">
  <ds:schemaRefs>
    <ds:schemaRef ds:uri="http://schemas.microsoft.com/office/2006/metadata/properties"/>
    <ds:schemaRef ds:uri="http://schemas.microsoft.com/office/infopath/2007/PartnerControls"/>
    <ds:schemaRef ds:uri="4cb8b7fd-60ff-43b5-8721-d63ef13f72b6"/>
    <ds:schemaRef ds:uri="4f1046c6-763b-4545-8897-d598b238e358"/>
  </ds:schemaRefs>
</ds:datastoreItem>
</file>

<file path=docProps/app.xml><?xml version="1.0" encoding="utf-8"?>
<Properties xmlns="http://schemas.openxmlformats.org/officeDocument/2006/extended-properties" xmlns:vt="http://schemas.openxmlformats.org/officeDocument/2006/docPropsVTypes">
  <Template>Normal.dotm</Template>
  <TotalTime>192</TotalTime>
  <Pages>49</Pages>
  <Words>11227</Words>
  <Characters>64000</Characters>
  <Application>Microsoft Office Word</Application>
  <DocSecurity>0</DocSecurity>
  <Lines>533</Lines>
  <Paragraphs>150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Nguyễn Đắc Anh Khoa</cp:lastModifiedBy>
  <cp:revision>154</cp:revision>
  <cp:lastPrinted>2025-07-31T04:07:00Z</cp:lastPrinted>
  <dcterms:created xsi:type="dcterms:W3CDTF">2025-06-05T01:59:00Z</dcterms:created>
  <dcterms:modified xsi:type="dcterms:W3CDTF">2025-08-28T07:20:00Z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0x010100460D28487E9C004B86CC0AB2D41BD40B</vt:lpwstr>
  </property>
  <property fmtid="{D5CDD505-2E9C-101B-9397-08002B2CF9AE}" pid="3" name="MediaServiceImageTags">
    <vt:lpwstr/>
  </property>
</Properties>
</file>